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47267" w14:textId="3702336F" w:rsidR="00A57FED" w:rsidRDefault="00A57FED" w:rsidP="006C7B60">
      <w:pPr>
        <w:rPr>
          <w:rFonts w:ascii="Arial" w:hAnsi="Arial" w:cs="Arial"/>
          <w:b/>
          <w:sz w:val="32"/>
          <w:szCs w:val="32"/>
        </w:rPr>
      </w:pPr>
      <w:bookmarkStart w:id="0" w:name="_Toc17047667"/>
      <w:r>
        <w:rPr>
          <w:noProof/>
        </w:rPr>
        <w:drawing>
          <wp:anchor distT="0" distB="0" distL="114300" distR="114300" simplePos="0" relativeHeight="251658243" behindDoc="0" locked="0" layoutInCell="1" allowOverlap="1" wp14:anchorId="6C7F79BA" wp14:editId="71B5BD5F">
            <wp:simplePos x="0" y="0"/>
            <wp:positionH relativeFrom="page">
              <wp:align>left</wp:align>
            </wp:positionH>
            <wp:positionV relativeFrom="paragraph">
              <wp:posOffset>-724867</wp:posOffset>
            </wp:positionV>
            <wp:extent cx="7572375" cy="1070968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07096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6F8C">
        <w:rPr>
          <w:noProof/>
        </w:rPr>
        <mc:AlternateContent>
          <mc:Choice Requires="wps">
            <w:drawing>
              <wp:anchor distT="45720" distB="45720" distL="114300" distR="114300" simplePos="0" relativeHeight="251658242" behindDoc="0" locked="0" layoutInCell="1" allowOverlap="1" wp14:anchorId="08929D0B" wp14:editId="286E93E1">
                <wp:simplePos x="0" y="0"/>
                <wp:positionH relativeFrom="column">
                  <wp:posOffset>3562350</wp:posOffset>
                </wp:positionH>
                <wp:positionV relativeFrom="paragraph">
                  <wp:posOffset>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6F418A" w14:textId="77777777" w:rsidR="00B8678B" w:rsidRDefault="00B8678B" w:rsidP="00A57FED">
                            <w:pPr>
                              <w:spacing w:after="120" w:line="240" w:lineRule="auto"/>
                              <w:rPr>
                                <w:rFonts w:ascii="Arial" w:hAnsi="Arial" w:cs="Arial"/>
                              </w:rPr>
                            </w:pPr>
                            <w:r>
                              <w:rPr>
                                <w:rFonts w:ascii="Arial" w:hAnsi="Arial" w:cs="Arial"/>
                              </w:rPr>
                              <w:t xml:space="preserve">&lt;Office of the Inspector-General Emergency Management&gt; </w:t>
                            </w:r>
                          </w:p>
                          <w:p w14:paraId="7132256B" w14:textId="77777777" w:rsidR="00B8678B" w:rsidRDefault="00B8678B" w:rsidP="00A57FED">
                            <w:pPr>
                              <w:spacing w:after="120" w:line="240" w:lineRule="auto"/>
                              <w:rPr>
                                <w:rFonts w:ascii="Arial" w:hAnsi="Arial" w:cs="Arial"/>
                              </w:rPr>
                            </w:pPr>
                          </w:p>
                          <w:p w14:paraId="2BD2755B" w14:textId="3584A0B5" w:rsidR="00B8678B" w:rsidRPr="000A724F" w:rsidRDefault="00B8678B" w:rsidP="00A57FED">
                            <w:pPr>
                              <w:spacing w:after="120" w:line="240" w:lineRule="auto"/>
                              <w:rPr>
                                <w:rFonts w:ascii="Arial" w:hAnsi="Arial" w:cs="Arial"/>
                              </w:rPr>
                            </w:pPr>
                            <w:r>
                              <w:rPr>
                                <w:rFonts w:ascii="Arial" w:hAnsi="Arial" w:cs="Arial"/>
                              </w:rPr>
                              <w:t>&lt;2018–19 Annual Report&gt;</w:t>
                            </w:r>
                          </w:p>
                          <w:p w14:paraId="43ECE4B9" w14:textId="77777777" w:rsidR="00B8678B" w:rsidRDefault="00B8678B" w:rsidP="00A57FE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8929D0B" id="_x0000_t202" coordsize="21600,21600" o:spt="202" path="m,l,21600r21600,l21600,xe">
                <v:stroke joinstyle="miter"/>
                <v:path gradientshapeok="t" o:connecttype="rect"/>
              </v:shapetype>
              <v:shape id="Text Box 2" o:spid="_x0000_s1026" type="#_x0000_t202" style="position:absolute;margin-left:280.5pt;margin-top:0;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">
                <v:textbox style="mso-fit-shape-to-text:t">
                  <w:txbxContent>
                    <w:p w14:paraId="326F418A" w14:textId="77777777" w:rsidR="00B8678B" w:rsidRDefault="00B8678B" w:rsidP="00A57FED">
                      <w:pPr>
                        <w:spacing w:after="120" w:line="240" w:lineRule="auto"/>
                        <w:rPr>
                          <w:rFonts w:ascii="Arial" w:hAnsi="Arial" w:cs="Arial"/>
                        </w:rPr>
                      </w:pPr>
                      <w:r>
                        <w:rPr>
                          <w:rFonts w:ascii="Arial" w:hAnsi="Arial" w:cs="Arial"/>
                        </w:rPr>
                        <w:t xml:space="preserve">&lt;Office of the Inspector-General Emergency Management&gt; </w:t>
                      </w:r>
                    </w:p>
                    <w:p w14:paraId="7132256B" w14:textId="77777777" w:rsidR="00B8678B" w:rsidRDefault="00B8678B" w:rsidP="00A57FED">
                      <w:pPr>
                        <w:spacing w:after="120" w:line="240" w:lineRule="auto"/>
                        <w:rPr>
                          <w:rFonts w:ascii="Arial" w:hAnsi="Arial" w:cs="Arial"/>
                        </w:rPr>
                      </w:pPr>
                    </w:p>
                    <w:p w14:paraId="2BD2755B" w14:textId="3584A0B5" w:rsidR="00B8678B" w:rsidRPr="000A724F" w:rsidRDefault="00B8678B" w:rsidP="00A57FED">
                      <w:pPr>
                        <w:spacing w:after="120" w:line="240" w:lineRule="auto"/>
                        <w:rPr>
                          <w:rFonts w:ascii="Arial" w:hAnsi="Arial" w:cs="Arial"/>
                        </w:rPr>
                      </w:pPr>
                      <w:r>
                        <w:rPr>
                          <w:rFonts w:ascii="Arial" w:hAnsi="Arial" w:cs="Arial"/>
                        </w:rPr>
                        <w:t>&lt;2018–19 Annual Report&gt;</w:t>
                      </w:r>
                    </w:p>
                    <w:p w14:paraId="43ECE4B9" w14:textId="77777777" w:rsidR="00B8678B" w:rsidRDefault="00B8678B" w:rsidP="00A57FED"/>
                  </w:txbxContent>
                </v:textbox>
                <w10:wrap type="square"/>
              </v:shape>
            </w:pict>
          </mc:Fallback>
        </mc:AlternateContent>
      </w:r>
      <w:bookmarkEnd w:id="0"/>
    </w:p>
    <w:p w14:paraId="5F02740E" w14:textId="11461CBD" w:rsidR="00A57FED" w:rsidRDefault="00A57FED">
      <w:pPr>
        <w:rPr>
          <w:rFonts w:ascii="Arial" w:hAnsi="Arial" w:cs="Arial"/>
          <w:b/>
          <w:sz w:val="32"/>
          <w:szCs w:val="32"/>
        </w:rPr>
      </w:pPr>
    </w:p>
    <w:p w14:paraId="1E969731" w14:textId="12CF5865" w:rsidR="00A57FED" w:rsidRDefault="00A57FED">
      <w:pPr>
        <w:rPr>
          <w:rFonts w:ascii="Arial" w:hAnsi="Arial" w:cs="Arial"/>
          <w:b/>
          <w:sz w:val="32"/>
          <w:szCs w:val="32"/>
        </w:rPr>
      </w:pPr>
    </w:p>
    <w:p w14:paraId="4728F2E9" w14:textId="6992CE7B" w:rsidR="00A57FED" w:rsidRDefault="00A57FED">
      <w:pPr>
        <w:rPr>
          <w:rFonts w:ascii="Arial" w:hAnsi="Arial" w:cs="Arial"/>
          <w:b/>
          <w:sz w:val="32"/>
          <w:szCs w:val="32"/>
        </w:rPr>
      </w:pPr>
    </w:p>
    <w:p w14:paraId="3BC04CF1" w14:textId="77777777" w:rsidR="00A57FED" w:rsidRDefault="00A57FED">
      <w:pPr>
        <w:rPr>
          <w:rFonts w:ascii="Arial" w:hAnsi="Arial" w:cs="Arial"/>
          <w:b/>
          <w:sz w:val="32"/>
          <w:szCs w:val="32"/>
        </w:rPr>
      </w:pPr>
    </w:p>
    <w:p w14:paraId="04A6FCB6" w14:textId="280F246D" w:rsidR="000A724F" w:rsidRDefault="000A724F">
      <w:pPr>
        <w:rPr>
          <w:rFonts w:ascii="Arial" w:hAnsi="Arial" w:cs="Arial"/>
          <w:b/>
          <w:sz w:val="32"/>
          <w:szCs w:val="32"/>
        </w:rPr>
      </w:pPr>
      <w:r>
        <w:rPr>
          <w:rFonts w:ascii="Arial" w:hAnsi="Arial" w:cs="Arial"/>
          <w:b/>
          <w:sz w:val="32"/>
          <w:szCs w:val="32"/>
        </w:rPr>
        <w:br w:type="page"/>
      </w:r>
    </w:p>
    <w:p w14:paraId="153992EF" w14:textId="77777777" w:rsidR="002C1224" w:rsidRPr="00A4278B" w:rsidRDefault="002C1224" w:rsidP="002C1224">
      <w:pPr>
        <w:autoSpaceDE w:val="0"/>
        <w:autoSpaceDN w:val="0"/>
        <w:adjustRightInd w:val="0"/>
        <w:spacing w:before="120" w:after="120" w:line="240" w:lineRule="auto"/>
        <w:rPr>
          <w:rFonts w:ascii="Arial" w:eastAsia="Times New Roman" w:hAnsi="Arial" w:cs="Arial"/>
          <w:kern w:val="20"/>
          <w:szCs w:val="20"/>
          <w:lang w:eastAsia="en-AU"/>
        </w:rPr>
      </w:pPr>
      <w:r w:rsidRPr="00A4278B">
        <w:rPr>
          <w:rFonts w:ascii="Arial" w:eastAsia="Times New Roman" w:hAnsi="Arial" w:cs="Arial"/>
          <w:b/>
          <w:kern w:val="20"/>
          <w:szCs w:val="20"/>
          <w:lang w:eastAsia="en-AU"/>
        </w:rPr>
        <w:lastRenderedPageBreak/>
        <w:t>Acknowledgement of Country</w:t>
      </w:r>
    </w:p>
    <w:p w14:paraId="5CC692DF" w14:textId="3564829F" w:rsidR="002C1224" w:rsidRPr="00A4278B" w:rsidRDefault="002C1224" w:rsidP="002C1224">
      <w:pPr>
        <w:autoSpaceDE w:val="0"/>
        <w:autoSpaceDN w:val="0"/>
        <w:adjustRightInd w:val="0"/>
        <w:spacing w:before="120" w:after="120" w:line="240" w:lineRule="auto"/>
        <w:rPr>
          <w:rFonts w:ascii="Arial" w:hAnsi="Arial" w:cs="Arial"/>
          <w:b/>
          <w:kern w:val="20"/>
          <w:szCs w:val="20"/>
          <w:lang w:eastAsia="ja-JP"/>
        </w:rPr>
      </w:pPr>
      <w:r w:rsidRPr="00B412FA">
        <w:rPr>
          <w:rFonts w:ascii="Arial" w:eastAsia="Times New Roman" w:hAnsi="Arial" w:cs="Arial"/>
          <w:kern w:val="20"/>
          <w:szCs w:val="20"/>
          <w:lang w:eastAsia="en-AU"/>
        </w:rPr>
        <w:t xml:space="preserve">The Office of the Inspector-General Emergency Management acknowledges </w:t>
      </w:r>
      <w:r w:rsidR="0004026F" w:rsidRPr="00B412FA">
        <w:rPr>
          <w:rFonts w:ascii="Arial" w:eastAsia="Times New Roman" w:hAnsi="Arial" w:cs="Arial"/>
          <w:kern w:val="20"/>
          <w:szCs w:val="20"/>
          <w:lang w:eastAsia="en-AU"/>
        </w:rPr>
        <w:t xml:space="preserve">the </w:t>
      </w:r>
      <w:r w:rsidR="00B412FA" w:rsidRPr="00B412FA">
        <w:rPr>
          <w:rFonts w:ascii="Arial" w:eastAsia="Times New Roman" w:hAnsi="Arial" w:cs="Arial"/>
          <w:kern w:val="20"/>
          <w:szCs w:val="20"/>
          <w:lang w:eastAsia="en-AU"/>
        </w:rPr>
        <w:t>Aboriginal people</w:t>
      </w:r>
      <w:r w:rsidR="006D72E7">
        <w:rPr>
          <w:rFonts w:ascii="Arial" w:eastAsia="Times New Roman" w:hAnsi="Arial" w:cs="Arial"/>
          <w:kern w:val="20"/>
          <w:szCs w:val="20"/>
          <w:lang w:eastAsia="en-AU"/>
        </w:rPr>
        <w:t>s</w:t>
      </w:r>
      <w:r w:rsidR="00B412FA" w:rsidRPr="00B412FA">
        <w:rPr>
          <w:rFonts w:ascii="Arial" w:eastAsia="Times New Roman" w:hAnsi="Arial" w:cs="Arial"/>
          <w:kern w:val="20"/>
          <w:szCs w:val="20"/>
          <w:lang w:eastAsia="en-AU"/>
        </w:rPr>
        <w:t xml:space="preserve"> and Torres Strait Islander peoples as the T</w:t>
      </w:r>
      <w:r w:rsidRPr="00B412FA">
        <w:rPr>
          <w:rFonts w:ascii="Arial" w:eastAsia="Times New Roman" w:hAnsi="Arial" w:cs="Arial"/>
          <w:kern w:val="20"/>
          <w:szCs w:val="20"/>
          <w:lang w:eastAsia="en-AU"/>
        </w:rPr>
        <w:t xml:space="preserve">raditional </w:t>
      </w:r>
      <w:r w:rsidR="00B412FA" w:rsidRPr="00B412FA">
        <w:rPr>
          <w:rFonts w:ascii="Arial" w:eastAsia="Times New Roman" w:hAnsi="Arial" w:cs="Arial"/>
          <w:kern w:val="20"/>
          <w:szCs w:val="20"/>
          <w:lang w:eastAsia="en-AU"/>
        </w:rPr>
        <w:t>O</w:t>
      </w:r>
      <w:r w:rsidRPr="00B412FA">
        <w:rPr>
          <w:rFonts w:ascii="Arial" w:eastAsia="Times New Roman" w:hAnsi="Arial" w:cs="Arial"/>
          <w:kern w:val="20"/>
          <w:szCs w:val="20"/>
          <w:lang w:eastAsia="en-AU"/>
        </w:rPr>
        <w:t xml:space="preserve">wners </w:t>
      </w:r>
      <w:r w:rsidR="00B412FA" w:rsidRPr="00B412FA">
        <w:rPr>
          <w:rFonts w:ascii="Arial" w:eastAsia="Times New Roman" w:hAnsi="Arial" w:cs="Arial"/>
          <w:kern w:val="20"/>
          <w:szCs w:val="20"/>
          <w:lang w:eastAsia="en-AU"/>
        </w:rPr>
        <w:t xml:space="preserve">and Custodians of this Country. We recognise and honour their ancient cultures, and their connection to </w:t>
      </w:r>
      <w:r w:rsidRPr="00B412FA">
        <w:rPr>
          <w:rFonts w:ascii="Arial" w:eastAsia="Times New Roman" w:hAnsi="Arial" w:cs="Arial"/>
          <w:kern w:val="20"/>
          <w:szCs w:val="20"/>
          <w:lang w:eastAsia="en-AU"/>
        </w:rPr>
        <w:t>land</w:t>
      </w:r>
      <w:r w:rsidR="00B412FA" w:rsidRPr="00B412FA">
        <w:rPr>
          <w:rFonts w:ascii="Arial" w:eastAsia="Times New Roman" w:hAnsi="Arial" w:cs="Arial"/>
          <w:kern w:val="20"/>
          <w:szCs w:val="20"/>
          <w:lang w:eastAsia="en-AU"/>
        </w:rPr>
        <w:t>, sea and community. We pay our respect to them, their cultures, and to their Elders, past, present and emerging</w:t>
      </w:r>
      <w:r w:rsidRPr="00B412FA">
        <w:rPr>
          <w:rFonts w:ascii="Arial" w:eastAsia="Times New Roman" w:hAnsi="Arial" w:cs="Arial"/>
          <w:kern w:val="20"/>
          <w:szCs w:val="20"/>
          <w:lang w:eastAsia="en-AU"/>
        </w:rPr>
        <w:t>.</w:t>
      </w:r>
    </w:p>
    <w:p w14:paraId="48FD49C1" w14:textId="77777777" w:rsidR="008D67F2" w:rsidRPr="002C1224" w:rsidRDefault="002C1224" w:rsidP="00A4278B">
      <w:pPr>
        <w:spacing w:before="120" w:after="120" w:line="240" w:lineRule="auto"/>
        <w:rPr>
          <w:rFonts w:ascii="Arial" w:hAnsi="Arial" w:cs="Arial"/>
          <w:b/>
          <w:kern w:val="20"/>
          <w:szCs w:val="20"/>
          <w:lang w:eastAsia="ja-JP"/>
        </w:rPr>
      </w:pPr>
      <w:r w:rsidRPr="002C1224">
        <w:rPr>
          <w:rFonts w:ascii="Arial" w:hAnsi="Arial" w:cs="Arial"/>
          <w:b/>
          <w:kern w:val="20"/>
          <w:szCs w:val="20"/>
          <w:lang w:eastAsia="ja-JP"/>
        </w:rPr>
        <w:t xml:space="preserve">Purpose </w:t>
      </w:r>
    </w:p>
    <w:p w14:paraId="38035BAA" w14:textId="49255ACA" w:rsidR="00A4278B" w:rsidRPr="00A4278B" w:rsidRDefault="00A4278B" w:rsidP="00A4278B">
      <w:pPr>
        <w:spacing w:before="120" w:after="120" w:line="240" w:lineRule="auto"/>
        <w:rPr>
          <w:rFonts w:ascii="Arial" w:hAnsi="Arial" w:cs="Arial"/>
          <w:kern w:val="20"/>
          <w:szCs w:val="20"/>
          <w:lang w:eastAsia="ja-JP"/>
        </w:rPr>
      </w:pPr>
      <w:r w:rsidRPr="00A4278B">
        <w:rPr>
          <w:rFonts w:ascii="Arial" w:hAnsi="Arial" w:cs="Arial"/>
          <w:kern w:val="20"/>
          <w:szCs w:val="20"/>
          <w:lang w:eastAsia="ja-JP"/>
        </w:rPr>
        <w:t>This annual report provides information about the Office of the Inspector-General Emergency Management financial and non</w:t>
      </w:r>
      <w:r w:rsidRPr="00A4278B">
        <w:rPr>
          <w:rFonts w:ascii="Arial" w:hAnsi="Arial" w:cs="Arial"/>
          <w:kern w:val="20"/>
          <w:szCs w:val="20"/>
          <w:lang w:eastAsia="ja-JP"/>
        </w:rPr>
        <w:noBreakHyphen/>
        <w:t>financial performance for</w:t>
      </w:r>
      <w:r w:rsidRPr="00A4278B">
        <w:rPr>
          <w:rFonts w:ascii="Arial" w:hAnsi="Arial" w:cs="Arial"/>
          <w:i/>
          <w:kern w:val="20"/>
          <w:szCs w:val="20"/>
          <w:lang w:eastAsia="ja-JP"/>
        </w:rPr>
        <w:t xml:space="preserve"> </w:t>
      </w:r>
      <w:r w:rsidR="007A0BDA">
        <w:rPr>
          <w:rFonts w:ascii="Arial" w:hAnsi="Arial" w:cs="Arial"/>
          <w:kern w:val="20"/>
          <w:szCs w:val="20"/>
          <w:lang w:eastAsia="ja-JP"/>
        </w:rPr>
        <w:t>2018–19</w:t>
      </w:r>
      <w:r w:rsidRPr="00A4278B">
        <w:rPr>
          <w:rFonts w:ascii="Arial" w:hAnsi="Arial" w:cs="Arial"/>
          <w:kern w:val="20"/>
          <w:szCs w:val="20"/>
          <w:lang w:eastAsia="ja-JP"/>
        </w:rPr>
        <w:t xml:space="preserve">. It has been prepared in accordance with the </w:t>
      </w:r>
      <w:r w:rsidRPr="00A4278B">
        <w:rPr>
          <w:rFonts w:ascii="Arial" w:hAnsi="Arial" w:cs="Arial"/>
          <w:i/>
          <w:kern w:val="20"/>
          <w:szCs w:val="20"/>
          <w:lang w:eastAsia="ja-JP"/>
        </w:rPr>
        <w:t>Financial Accountability Act 2009</w:t>
      </w:r>
      <w:r w:rsidRPr="00A4278B">
        <w:rPr>
          <w:rFonts w:ascii="Arial" w:hAnsi="Arial" w:cs="Arial"/>
          <w:kern w:val="20"/>
          <w:szCs w:val="20"/>
          <w:lang w:eastAsia="ja-JP"/>
        </w:rPr>
        <w:t xml:space="preserve">, the </w:t>
      </w:r>
      <w:r w:rsidRPr="007D41AA">
        <w:rPr>
          <w:rFonts w:ascii="Arial" w:hAnsi="Arial" w:cs="Arial"/>
          <w:i/>
          <w:kern w:val="20"/>
          <w:szCs w:val="20"/>
          <w:lang w:eastAsia="ja-JP"/>
        </w:rPr>
        <w:t>Financial and Performance Management Standard 20</w:t>
      </w:r>
      <w:r w:rsidR="00C826F5">
        <w:rPr>
          <w:rFonts w:ascii="Arial" w:hAnsi="Arial" w:cs="Arial"/>
          <w:i/>
          <w:kern w:val="20"/>
          <w:szCs w:val="20"/>
          <w:lang w:eastAsia="ja-JP"/>
        </w:rPr>
        <w:t>1</w:t>
      </w:r>
      <w:r w:rsidRPr="007D41AA">
        <w:rPr>
          <w:rFonts w:ascii="Arial" w:hAnsi="Arial" w:cs="Arial"/>
          <w:i/>
          <w:kern w:val="20"/>
          <w:szCs w:val="20"/>
          <w:lang w:eastAsia="ja-JP"/>
        </w:rPr>
        <w:t>9</w:t>
      </w:r>
      <w:r w:rsidRPr="00A4278B">
        <w:rPr>
          <w:rFonts w:ascii="Arial" w:hAnsi="Arial" w:cs="Arial"/>
          <w:kern w:val="20"/>
          <w:szCs w:val="20"/>
          <w:lang w:eastAsia="ja-JP"/>
        </w:rPr>
        <w:t xml:space="preserve"> and the </w:t>
      </w:r>
      <w:r w:rsidRPr="00A4278B">
        <w:rPr>
          <w:rFonts w:ascii="Arial" w:hAnsi="Arial" w:cs="Arial"/>
          <w:i/>
          <w:kern w:val="20"/>
          <w:szCs w:val="20"/>
          <w:lang w:eastAsia="ja-JP"/>
        </w:rPr>
        <w:t>Annual report requirements for Queensland Government agencies</w:t>
      </w:r>
      <w:r w:rsidRPr="00A4278B">
        <w:rPr>
          <w:rFonts w:ascii="Arial" w:hAnsi="Arial" w:cs="Arial"/>
          <w:kern w:val="20"/>
          <w:szCs w:val="20"/>
          <w:lang w:eastAsia="ja-JP"/>
        </w:rPr>
        <w:t>.</w:t>
      </w:r>
    </w:p>
    <w:p w14:paraId="4291CD94" w14:textId="5D11DE66" w:rsidR="00A57FED" w:rsidRPr="00A4278B" w:rsidRDefault="00A4278B" w:rsidP="00A4278B">
      <w:pPr>
        <w:spacing w:before="120" w:after="120" w:line="240" w:lineRule="auto"/>
        <w:rPr>
          <w:rFonts w:ascii="Arial" w:hAnsi="Arial" w:cs="Arial"/>
          <w:kern w:val="20"/>
          <w:szCs w:val="20"/>
          <w:lang w:eastAsia="ja-JP"/>
        </w:rPr>
      </w:pPr>
      <w:r w:rsidRPr="00A4278B">
        <w:rPr>
          <w:rFonts w:ascii="Arial" w:hAnsi="Arial" w:cs="Arial"/>
          <w:kern w:val="20"/>
          <w:szCs w:val="20"/>
          <w:lang w:eastAsia="ja-JP"/>
        </w:rPr>
        <w:t xml:space="preserve">The annual report includes the significant achievements against the objectives and strategies detailed in the </w:t>
      </w:r>
      <w:r w:rsidRPr="00A4278B">
        <w:rPr>
          <w:rFonts w:ascii="Arial" w:hAnsi="Arial" w:cs="Arial"/>
          <w:i/>
          <w:kern w:val="20"/>
          <w:szCs w:val="20"/>
          <w:lang w:eastAsia="ja-JP"/>
        </w:rPr>
        <w:t>Office of the Inspector-General Emergency Management Strategic Plan 2018</w:t>
      </w:r>
      <w:r w:rsidR="007B172F">
        <w:rPr>
          <w:rFonts w:ascii="Arial" w:hAnsi="Arial" w:cs="Arial"/>
          <w:i/>
          <w:kern w:val="20"/>
          <w:szCs w:val="20"/>
          <w:lang w:eastAsia="ja-JP"/>
        </w:rPr>
        <w:t>–</w:t>
      </w:r>
      <w:r w:rsidRPr="00A4278B">
        <w:rPr>
          <w:rFonts w:ascii="Arial" w:hAnsi="Arial" w:cs="Arial"/>
          <w:i/>
          <w:kern w:val="20"/>
          <w:szCs w:val="20"/>
          <w:lang w:eastAsia="ja-JP"/>
        </w:rPr>
        <w:t>22</w:t>
      </w:r>
      <w:r w:rsidRPr="00A4278B">
        <w:rPr>
          <w:rFonts w:ascii="Arial" w:hAnsi="Arial" w:cs="Arial"/>
          <w:kern w:val="20"/>
          <w:szCs w:val="20"/>
          <w:lang w:eastAsia="ja-JP"/>
        </w:rPr>
        <w:t xml:space="preserve"> and the </w:t>
      </w:r>
      <w:r w:rsidRPr="00A4278B">
        <w:rPr>
          <w:rFonts w:ascii="Arial" w:hAnsi="Arial" w:cs="Arial"/>
          <w:i/>
          <w:kern w:val="20"/>
          <w:szCs w:val="20"/>
          <w:lang w:eastAsia="ja-JP"/>
        </w:rPr>
        <w:t xml:space="preserve">Service Delivery Statement </w:t>
      </w:r>
      <w:r w:rsidR="007A0BDA">
        <w:rPr>
          <w:rFonts w:ascii="Arial" w:hAnsi="Arial" w:cs="Arial"/>
          <w:i/>
          <w:kern w:val="20"/>
          <w:szCs w:val="20"/>
          <w:lang w:eastAsia="ja-JP"/>
        </w:rPr>
        <w:t>2018–19</w:t>
      </w:r>
      <w:r w:rsidRPr="00A4278B">
        <w:rPr>
          <w:rFonts w:ascii="Arial" w:hAnsi="Arial" w:cs="Arial"/>
          <w:kern w:val="20"/>
          <w:szCs w:val="20"/>
          <w:lang w:eastAsia="ja-JP"/>
        </w:rPr>
        <w:t>.</w:t>
      </w:r>
      <w:r w:rsidR="00A57FED">
        <w:rPr>
          <w:rFonts w:ascii="Arial" w:hAnsi="Arial" w:cs="Arial"/>
          <w:kern w:val="20"/>
          <w:szCs w:val="20"/>
          <w:lang w:eastAsia="ja-JP"/>
        </w:rPr>
        <w:br/>
      </w:r>
    </w:p>
    <w:p w14:paraId="1397D15C" w14:textId="77777777" w:rsidR="00A57FED" w:rsidRDefault="00A57FED" w:rsidP="00A4278B">
      <w:pPr>
        <w:autoSpaceDE w:val="0"/>
        <w:autoSpaceDN w:val="0"/>
        <w:adjustRightInd w:val="0"/>
        <w:spacing w:before="120" w:after="120" w:line="240" w:lineRule="auto"/>
        <w:rPr>
          <w:rFonts w:ascii="Arial" w:hAnsi="Arial" w:cs="Arial"/>
          <w:b/>
          <w:kern w:val="20"/>
          <w:szCs w:val="20"/>
          <w:lang w:eastAsia="ja-JP"/>
        </w:rPr>
        <w:sectPr w:rsidR="00A57FED" w:rsidSect="00700B55">
          <w:headerReference w:type="default" r:id="rId12"/>
          <w:footerReference w:type="default" r:id="rId13"/>
          <w:pgSz w:w="11906" w:h="16838"/>
          <w:pgMar w:top="1135" w:right="1440" w:bottom="1440" w:left="1440" w:header="284" w:footer="6" w:gutter="0"/>
          <w:cols w:space="708"/>
          <w:docGrid w:linePitch="360"/>
        </w:sectPr>
      </w:pPr>
    </w:p>
    <w:p w14:paraId="7E22C811" w14:textId="08111D25" w:rsidR="00A4278B" w:rsidRPr="00A4278B" w:rsidRDefault="002C1224" w:rsidP="00A4278B">
      <w:pPr>
        <w:autoSpaceDE w:val="0"/>
        <w:autoSpaceDN w:val="0"/>
        <w:adjustRightInd w:val="0"/>
        <w:spacing w:before="120" w:after="120" w:line="240" w:lineRule="auto"/>
        <w:rPr>
          <w:rFonts w:ascii="Arial" w:hAnsi="Arial" w:cs="Arial"/>
          <w:b/>
          <w:bCs/>
          <w:kern w:val="20"/>
          <w:szCs w:val="20"/>
          <w:lang w:eastAsia="ja-JP"/>
        </w:rPr>
      </w:pPr>
      <w:r>
        <w:rPr>
          <w:rFonts w:ascii="Arial" w:hAnsi="Arial" w:cs="Arial"/>
          <w:b/>
          <w:kern w:val="20"/>
          <w:szCs w:val="20"/>
          <w:lang w:eastAsia="ja-JP"/>
        </w:rPr>
        <w:t xml:space="preserve">Enquiries and further </w:t>
      </w:r>
      <w:r w:rsidR="00A4278B" w:rsidRPr="00A4278B">
        <w:rPr>
          <w:rFonts w:ascii="Arial" w:hAnsi="Arial" w:cs="Arial"/>
          <w:b/>
          <w:kern w:val="20"/>
          <w:szCs w:val="20"/>
          <w:lang w:eastAsia="ja-JP"/>
        </w:rPr>
        <w:t>information</w:t>
      </w:r>
    </w:p>
    <w:p w14:paraId="17622F96" w14:textId="77777777" w:rsidR="00A4278B" w:rsidRPr="00A4278B" w:rsidRDefault="00A4278B" w:rsidP="00A4278B">
      <w:pPr>
        <w:spacing w:before="120" w:after="120" w:line="240" w:lineRule="auto"/>
        <w:rPr>
          <w:rFonts w:ascii="Arial" w:hAnsi="Arial" w:cs="Arial"/>
          <w:kern w:val="20"/>
          <w:lang w:eastAsia="ja-JP"/>
        </w:rPr>
      </w:pPr>
      <w:r w:rsidRPr="00A4278B">
        <w:rPr>
          <w:rFonts w:ascii="Arial" w:hAnsi="Arial" w:cs="Arial"/>
          <w:kern w:val="20"/>
          <w:lang w:eastAsia="ja-JP"/>
        </w:rPr>
        <w:t>Telephone: (07) 3029 8813</w:t>
      </w:r>
    </w:p>
    <w:p w14:paraId="2CC84743" w14:textId="453127FC" w:rsidR="00A4278B" w:rsidRPr="002C1224" w:rsidRDefault="00A4278B" w:rsidP="00A4278B">
      <w:pPr>
        <w:spacing w:before="120" w:after="120" w:line="240" w:lineRule="auto"/>
        <w:rPr>
          <w:rFonts w:ascii="Arial" w:hAnsi="Arial" w:cs="Arial"/>
          <w:kern w:val="20"/>
          <w:lang w:eastAsia="ja-JP"/>
        </w:rPr>
      </w:pPr>
      <w:r w:rsidRPr="002C1224">
        <w:rPr>
          <w:rFonts w:ascii="Arial" w:hAnsi="Arial" w:cs="Arial"/>
          <w:kern w:val="20"/>
          <w:lang w:eastAsia="ja-JP"/>
        </w:rPr>
        <w:t xml:space="preserve">Visit: </w:t>
      </w:r>
      <w:bookmarkStart w:id="1" w:name="_Hlk17041912"/>
      <w:r w:rsidR="000C7584">
        <w:rPr>
          <w:rFonts w:ascii="Arial" w:hAnsi="Arial" w:cs="Arial"/>
          <w:color w:val="0070C0"/>
          <w:kern w:val="20"/>
          <w:u w:val="single"/>
          <w:lang w:eastAsia="ja-JP"/>
        </w:rPr>
        <w:fldChar w:fldCharType="begin"/>
      </w:r>
      <w:r w:rsidR="000C7584">
        <w:rPr>
          <w:rFonts w:ascii="Arial" w:hAnsi="Arial" w:cs="Arial"/>
          <w:color w:val="0070C0"/>
          <w:kern w:val="20"/>
          <w:u w:val="single"/>
          <w:lang w:eastAsia="ja-JP"/>
        </w:rPr>
        <w:instrText xml:space="preserve"> HYPERLINK "http://www.igem.qld.gov.au" </w:instrText>
      </w:r>
      <w:r w:rsidR="008C7F98">
        <w:rPr>
          <w:rFonts w:ascii="Arial" w:hAnsi="Arial" w:cs="Arial"/>
          <w:color w:val="0070C0"/>
          <w:kern w:val="20"/>
          <w:u w:val="single"/>
          <w:lang w:eastAsia="ja-JP"/>
        </w:rPr>
      </w:r>
      <w:r w:rsidR="000C7584">
        <w:rPr>
          <w:rFonts w:ascii="Arial" w:hAnsi="Arial" w:cs="Arial"/>
          <w:color w:val="0070C0"/>
          <w:kern w:val="20"/>
          <w:u w:val="single"/>
          <w:lang w:eastAsia="ja-JP"/>
        </w:rPr>
        <w:fldChar w:fldCharType="separate"/>
      </w:r>
      <w:r w:rsidRPr="002C1224">
        <w:rPr>
          <w:rFonts w:ascii="Arial" w:hAnsi="Arial" w:cs="Arial"/>
          <w:color w:val="0070C0"/>
          <w:kern w:val="20"/>
          <w:u w:val="single"/>
          <w:lang w:eastAsia="ja-JP"/>
        </w:rPr>
        <w:t>www.igem.qld.gov.au</w:t>
      </w:r>
      <w:r w:rsidR="000C7584">
        <w:rPr>
          <w:rFonts w:ascii="Arial" w:hAnsi="Arial" w:cs="Arial"/>
          <w:color w:val="0070C0"/>
          <w:kern w:val="20"/>
          <w:u w:val="single"/>
          <w:lang w:eastAsia="ja-JP"/>
        </w:rPr>
        <w:fldChar w:fldCharType="end"/>
      </w:r>
      <w:bookmarkEnd w:id="1"/>
    </w:p>
    <w:p w14:paraId="1A62B0E8" w14:textId="667B5F0B" w:rsidR="00A4278B" w:rsidRPr="002C1224" w:rsidRDefault="00A57FED" w:rsidP="00A4278B">
      <w:pPr>
        <w:spacing w:before="120" w:after="120" w:line="240" w:lineRule="auto"/>
        <w:rPr>
          <w:rFonts w:ascii="Arial" w:hAnsi="Arial" w:cs="Arial"/>
          <w:color w:val="0070C0"/>
          <w:kern w:val="20"/>
          <w:u w:val="single"/>
          <w:lang w:eastAsia="ja-JP"/>
        </w:rPr>
      </w:pPr>
      <w:r w:rsidRPr="002C1224">
        <w:rPr>
          <w:rFonts w:ascii="Arial" w:hAnsi="Arial" w:cs="Arial"/>
          <w:noProof/>
          <w:kern w:val="20"/>
          <w:lang w:eastAsia="en-AU"/>
        </w:rPr>
        <w:drawing>
          <wp:anchor distT="0" distB="0" distL="114300" distR="114300" simplePos="0" relativeHeight="251658244" behindDoc="0" locked="0" layoutInCell="1" allowOverlap="1" wp14:anchorId="77CFE4AD" wp14:editId="5888EB6B">
            <wp:simplePos x="0" y="0"/>
            <wp:positionH relativeFrom="column">
              <wp:posOffset>-342900</wp:posOffset>
            </wp:positionH>
            <wp:positionV relativeFrom="paragraph">
              <wp:posOffset>280035</wp:posOffset>
            </wp:positionV>
            <wp:extent cx="266700" cy="295275"/>
            <wp:effectExtent l="0" t="0" r="0" b="9525"/>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anchor>
        </w:drawing>
      </w:r>
      <w:r w:rsidR="00A4278B" w:rsidRPr="002C1224">
        <w:rPr>
          <w:rFonts w:ascii="Arial" w:hAnsi="Arial" w:cs="Arial"/>
          <w:kern w:val="20"/>
          <w:lang w:eastAsia="ja-JP"/>
        </w:rPr>
        <w:t xml:space="preserve">Email: </w:t>
      </w:r>
      <w:hyperlink r:id="rId15" w:history="1">
        <w:r w:rsidR="00A4278B" w:rsidRPr="002C1224">
          <w:rPr>
            <w:rFonts w:ascii="Arial" w:hAnsi="Arial" w:cs="Arial"/>
            <w:color w:val="0070C0"/>
            <w:kern w:val="20"/>
            <w:u w:val="single"/>
            <w:lang w:eastAsia="ja-JP"/>
          </w:rPr>
          <w:t>info@igem.qld.gov.au</w:t>
        </w:r>
      </w:hyperlink>
      <w:r w:rsidR="00A4278B" w:rsidRPr="002C1224">
        <w:rPr>
          <w:rFonts w:ascii="Arial" w:hAnsi="Arial" w:cs="Arial"/>
          <w:color w:val="0070C0"/>
          <w:kern w:val="20"/>
          <w:u w:val="single"/>
          <w:lang w:eastAsia="ja-JP"/>
        </w:rPr>
        <w:t xml:space="preserve"> </w:t>
      </w:r>
    </w:p>
    <w:p w14:paraId="57296668" w14:textId="25FA2108" w:rsidR="002C1224" w:rsidRPr="002C1224" w:rsidRDefault="008C7F98" w:rsidP="002C1224">
      <w:pPr>
        <w:spacing w:before="120" w:after="120" w:line="240" w:lineRule="auto"/>
        <w:rPr>
          <w:rFonts w:ascii="Arial" w:hAnsi="Arial" w:cs="Arial"/>
          <w:color w:val="0070C0"/>
          <w:kern w:val="20"/>
          <w:u w:val="single"/>
          <w:lang w:eastAsia="ja-JP"/>
        </w:rPr>
      </w:pPr>
      <w:hyperlink r:id="rId16" w:history="1">
        <w:r w:rsidR="002C1224" w:rsidRPr="002C1224">
          <w:rPr>
            <w:rFonts w:ascii="Arial" w:hAnsi="Arial" w:cs="Arial"/>
            <w:color w:val="0070C0"/>
            <w:kern w:val="20"/>
            <w:u w:val="single"/>
            <w:lang w:eastAsia="ja-JP"/>
          </w:rPr>
          <w:t>www.facebook.com/</w:t>
        </w:r>
        <w:r w:rsidR="00A57FED">
          <w:rPr>
            <w:rFonts w:ascii="Arial" w:hAnsi="Arial" w:cs="Arial"/>
            <w:color w:val="0070C0"/>
            <w:kern w:val="20"/>
            <w:u w:val="single"/>
            <w:lang w:eastAsia="ja-JP"/>
          </w:rPr>
          <w:br/>
        </w:r>
        <w:r w:rsidR="002C1224" w:rsidRPr="002C1224">
          <w:rPr>
            <w:rFonts w:ascii="Arial" w:hAnsi="Arial" w:cs="Arial"/>
            <w:color w:val="0070C0"/>
            <w:kern w:val="20"/>
            <w:u w:val="single"/>
            <w:lang w:eastAsia="ja-JP"/>
          </w:rPr>
          <w:t>InspectorGeneralEmergencyManagement</w:t>
        </w:r>
      </w:hyperlink>
    </w:p>
    <w:p w14:paraId="6A4A9179" w14:textId="07D2094D" w:rsidR="00A4278B" w:rsidRDefault="00A4278B" w:rsidP="00A4278B">
      <w:pPr>
        <w:spacing w:before="120" w:after="120" w:line="240" w:lineRule="auto"/>
        <w:rPr>
          <w:rFonts w:ascii="Arial" w:hAnsi="Arial" w:cs="Arial"/>
          <w:kern w:val="20"/>
          <w:szCs w:val="20"/>
          <w:lang w:eastAsia="ja-JP"/>
        </w:rPr>
      </w:pPr>
      <w:r w:rsidRPr="00A4278B">
        <w:rPr>
          <w:rFonts w:ascii="Arial" w:hAnsi="Arial" w:cs="Arial"/>
          <w:kern w:val="20"/>
          <w:szCs w:val="20"/>
          <w:lang w:eastAsia="ja-JP"/>
        </w:rPr>
        <w:t xml:space="preserve">This annual report is available on the Office of the Inspector-General Emergency Management website at </w:t>
      </w:r>
      <w:hyperlink r:id="rId17" w:history="1">
        <w:r w:rsidRPr="00A4278B">
          <w:rPr>
            <w:rFonts w:ascii="Arial" w:hAnsi="Arial" w:cs="Arial"/>
            <w:color w:val="0070C0"/>
            <w:kern w:val="20"/>
            <w:szCs w:val="20"/>
            <w:u w:val="single"/>
            <w:lang w:eastAsia="ja-JP"/>
          </w:rPr>
          <w:t>www.igem.qld.gov.au/reports-and-publications/annual-reports/Pages/default.aspx</w:t>
        </w:r>
      </w:hyperlink>
      <w:r w:rsidRPr="00A4278B">
        <w:rPr>
          <w:rFonts w:ascii="Arial" w:hAnsi="Arial" w:cs="Arial"/>
          <w:kern w:val="20"/>
          <w:szCs w:val="20"/>
          <w:lang w:eastAsia="ja-JP"/>
        </w:rPr>
        <w:t xml:space="preserve"> or a paper copy can be provided on request by telephoning (07) 3029 8813.</w:t>
      </w:r>
    </w:p>
    <w:p w14:paraId="49BBCC29" w14:textId="1FBB76D6" w:rsidR="002C1224" w:rsidRPr="00A4278B" w:rsidRDefault="002C1224" w:rsidP="002C1224">
      <w:pPr>
        <w:spacing w:before="120" w:after="120" w:line="240" w:lineRule="auto"/>
        <w:rPr>
          <w:rFonts w:ascii="Arial" w:hAnsi="Arial" w:cs="Arial"/>
          <w:kern w:val="20"/>
          <w:szCs w:val="20"/>
          <w:lang w:eastAsia="ja-JP"/>
        </w:rPr>
      </w:pPr>
      <w:r w:rsidRPr="00A4278B">
        <w:rPr>
          <w:rFonts w:ascii="Arial" w:hAnsi="Arial" w:cs="Arial"/>
          <w:kern w:val="20"/>
          <w:lang w:eastAsia="ja-JP"/>
        </w:rPr>
        <w:t xml:space="preserve">Information about consultancies, overseas travel and the </w:t>
      </w:r>
      <w:r w:rsidRPr="00A4278B">
        <w:rPr>
          <w:rFonts w:ascii="Arial" w:hAnsi="Arial" w:cs="Arial"/>
          <w:i/>
          <w:kern w:val="20"/>
          <w:lang w:eastAsia="ja-JP"/>
        </w:rPr>
        <w:t>Queensland Language Services Policy</w:t>
      </w:r>
      <w:r w:rsidRPr="00A4278B">
        <w:rPr>
          <w:rFonts w:ascii="Arial" w:hAnsi="Arial" w:cs="Arial"/>
          <w:kern w:val="20"/>
          <w:lang w:eastAsia="ja-JP"/>
        </w:rPr>
        <w:t xml:space="preserve"> is available at the Queensland Government Open Data website </w:t>
      </w:r>
      <w:hyperlink r:id="rId18" w:history="1">
        <w:r w:rsidR="00E463A5" w:rsidRPr="00777954">
          <w:rPr>
            <w:rStyle w:val="Hyperlink"/>
            <w:rFonts w:ascii="Arial" w:hAnsi="Arial" w:cs="Arial"/>
            <w:kern w:val="20"/>
            <w:lang w:eastAsia="ja-JP"/>
          </w:rPr>
          <w:t>www.data.qld.gov.au</w:t>
        </w:r>
      </w:hyperlink>
    </w:p>
    <w:p w14:paraId="44942EBD" w14:textId="56AD97CC" w:rsidR="00A4278B" w:rsidRPr="00A4278B" w:rsidRDefault="00A57FED" w:rsidP="00A4278B">
      <w:pPr>
        <w:autoSpaceDE w:val="0"/>
        <w:autoSpaceDN w:val="0"/>
        <w:adjustRightInd w:val="0"/>
        <w:spacing w:before="120" w:after="120" w:line="240" w:lineRule="auto"/>
        <w:rPr>
          <w:rFonts w:ascii="Arial" w:hAnsi="Arial" w:cs="Arial"/>
          <w:b/>
          <w:bCs/>
          <w:kern w:val="20"/>
          <w:szCs w:val="20"/>
          <w:lang w:eastAsia="ja-JP"/>
        </w:rPr>
      </w:pPr>
      <w:r w:rsidRPr="00A4278B">
        <w:rPr>
          <w:rFonts w:ascii="Arial" w:hAnsi="Arial" w:cs="Arial"/>
          <w:noProof/>
          <w:kern w:val="20"/>
          <w:szCs w:val="20"/>
          <w:lang w:eastAsia="en-AU"/>
        </w:rPr>
        <w:drawing>
          <wp:anchor distT="0" distB="0" distL="114300" distR="114300" simplePos="0" relativeHeight="251658240" behindDoc="0" locked="0" layoutInCell="1" allowOverlap="1" wp14:anchorId="09461236" wp14:editId="77D4AD62">
            <wp:simplePos x="0" y="0"/>
            <wp:positionH relativeFrom="column">
              <wp:posOffset>-738505</wp:posOffset>
            </wp:positionH>
            <wp:positionV relativeFrom="paragraph">
              <wp:posOffset>273050</wp:posOffset>
            </wp:positionV>
            <wp:extent cx="581025" cy="581025"/>
            <wp:effectExtent l="0" t="0" r="9525" b="9525"/>
            <wp:wrapThrough wrapText="bothSides">
              <wp:wrapPolygon edited="0">
                <wp:start x="0" y="0"/>
                <wp:lineTo x="0" y="21246"/>
                <wp:lineTo x="21246" y="21246"/>
                <wp:lineTo x="21246" y="0"/>
                <wp:lineTo x="0" y="0"/>
              </wp:wrapPolygon>
            </wp:wrapThrough>
            <wp:docPr id="233" name="Picture 233" descr="http://www.immi.gov.au/living-in-australia/help-with-english/NIS/interpreter_symbol_text.jpg"/>
            <wp:cNvGraphicFramePr/>
            <a:graphic xmlns:a="http://schemas.openxmlformats.org/drawingml/2006/main">
              <a:graphicData uri="http://schemas.openxmlformats.org/drawingml/2006/picture">
                <pic:pic xmlns:pic="http://schemas.openxmlformats.org/drawingml/2006/picture">
                  <pic:nvPicPr>
                    <pic:cNvPr id="1" name="Picture 1" descr="http://www.immi.gov.au/living-in-australia/help-with-english/NIS/interpreter_symbol_text.jpg"/>
                    <pic:cNvPicPr/>
                  </pic:nvPicPr>
                  <pic:blipFill>
                    <a:blip r:embed="rId19" cstate="print"/>
                    <a:srcRect/>
                    <a:stretch>
                      <a:fillRect/>
                    </a:stretch>
                  </pic:blipFill>
                  <pic:spPr bwMode="auto">
                    <a:xfrm>
                      <a:off x="0" y="0"/>
                      <a:ext cx="581025" cy="581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4278B" w:rsidRPr="00A4278B">
        <w:rPr>
          <w:rFonts w:ascii="Arial" w:hAnsi="Arial" w:cs="Arial"/>
          <w:b/>
          <w:kern w:val="20"/>
          <w:szCs w:val="20"/>
          <w:lang w:eastAsia="ja-JP"/>
        </w:rPr>
        <w:t>Other languages and formats</w:t>
      </w:r>
    </w:p>
    <w:p w14:paraId="2B80476A" w14:textId="352B3C1B" w:rsidR="00A4278B" w:rsidRPr="00A57FED" w:rsidRDefault="00A4278B" w:rsidP="00A57FED">
      <w:pPr>
        <w:spacing w:before="120" w:after="120" w:line="240" w:lineRule="auto"/>
        <w:rPr>
          <w:rFonts w:ascii="Arial" w:hAnsi="Arial" w:cs="Arial"/>
          <w:kern w:val="20"/>
          <w:szCs w:val="20"/>
          <w:lang w:eastAsia="ja-JP"/>
        </w:rPr>
      </w:pPr>
      <w:r w:rsidRPr="00A4278B">
        <w:rPr>
          <w:rFonts w:ascii="Arial" w:hAnsi="Arial" w:cs="Arial"/>
          <w:kern w:val="20"/>
          <w:szCs w:val="20"/>
          <w:lang w:eastAsia="ja-JP"/>
        </w:rPr>
        <w:t xml:space="preserve">The Queensland Government is committed to providing accessible services to Queenslanders from all culturally and linguistically diverse backgrounds. If you have difficulty </w:t>
      </w:r>
      <w:r w:rsidR="003458DE">
        <w:rPr>
          <w:rFonts w:ascii="Arial" w:hAnsi="Arial" w:cs="Arial"/>
          <w:kern w:val="20"/>
          <w:szCs w:val="20"/>
          <w:lang w:eastAsia="ja-JP"/>
        </w:rPr>
        <w:t xml:space="preserve">in </w:t>
      </w:r>
      <w:r w:rsidRPr="00A4278B">
        <w:rPr>
          <w:rFonts w:ascii="Arial" w:hAnsi="Arial" w:cs="Arial"/>
          <w:kern w:val="20"/>
          <w:szCs w:val="20"/>
          <w:lang w:eastAsia="ja-JP"/>
        </w:rPr>
        <w:t>understanding th</w:t>
      </w:r>
      <w:r w:rsidR="003458DE">
        <w:rPr>
          <w:rFonts w:ascii="Arial" w:hAnsi="Arial" w:cs="Arial"/>
          <w:kern w:val="20"/>
          <w:szCs w:val="20"/>
          <w:lang w:eastAsia="ja-JP"/>
        </w:rPr>
        <w:t>e</w:t>
      </w:r>
      <w:r w:rsidRPr="00A4278B">
        <w:rPr>
          <w:rFonts w:ascii="Arial" w:hAnsi="Arial" w:cs="Arial"/>
          <w:kern w:val="20"/>
          <w:szCs w:val="20"/>
          <w:lang w:eastAsia="ja-JP"/>
        </w:rPr>
        <w:t xml:space="preserve"> </w:t>
      </w:r>
      <w:r w:rsidR="003458DE">
        <w:rPr>
          <w:rFonts w:ascii="Arial" w:hAnsi="Arial" w:cs="Arial"/>
          <w:kern w:val="20"/>
          <w:szCs w:val="20"/>
          <w:lang w:eastAsia="ja-JP"/>
        </w:rPr>
        <w:t xml:space="preserve">annual </w:t>
      </w:r>
      <w:r w:rsidRPr="00A4278B">
        <w:rPr>
          <w:rFonts w:ascii="Arial" w:hAnsi="Arial" w:cs="Arial"/>
          <w:kern w:val="20"/>
          <w:szCs w:val="20"/>
          <w:lang w:eastAsia="ja-JP"/>
        </w:rPr>
        <w:t xml:space="preserve">report, you can </w:t>
      </w:r>
      <w:r w:rsidR="003458DE">
        <w:rPr>
          <w:rFonts w:ascii="Arial" w:hAnsi="Arial" w:cs="Arial"/>
          <w:kern w:val="20"/>
          <w:szCs w:val="20"/>
          <w:lang w:eastAsia="ja-JP"/>
        </w:rPr>
        <w:t>contact us on telephone (07) 3029 8813 and we will arrange an interpreter to effectively communicate the report to you</w:t>
      </w:r>
      <w:r w:rsidRPr="00A4278B">
        <w:rPr>
          <w:rFonts w:ascii="Arial" w:hAnsi="Arial" w:cs="Arial"/>
          <w:kern w:val="20"/>
          <w:szCs w:val="20"/>
          <w:lang w:eastAsia="ja-JP"/>
        </w:rPr>
        <w:t xml:space="preserve">. </w:t>
      </w:r>
    </w:p>
    <w:p w14:paraId="26E579C0" w14:textId="77777777" w:rsidR="00A57FED" w:rsidRDefault="002C1224" w:rsidP="002C1224">
      <w:pPr>
        <w:autoSpaceDE w:val="0"/>
        <w:autoSpaceDN w:val="0"/>
        <w:adjustRightInd w:val="0"/>
        <w:spacing w:before="120" w:after="120" w:line="240" w:lineRule="auto"/>
        <w:rPr>
          <w:rFonts w:ascii="Arial" w:hAnsi="Arial" w:cs="Arial"/>
          <w:b/>
          <w:kern w:val="20"/>
          <w:szCs w:val="20"/>
          <w:lang w:eastAsia="ja-JP"/>
        </w:rPr>
      </w:pPr>
      <w:r w:rsidRPr="00A4278B">
        <w:rPr>
          <w:rFonts w:ascii="Arial" w:hAnsi="Arial" w:cs="Arial"/>
          <w:b/>
          <w:kern w:val="20"/>
          <w:szCs w:val="20"/>
          <w:lang w:eastAsia="ja-JP"/>
        </w:rPr>
        <w:t>Feedback</w:t>
      </w:r>
    </w:p>
    <w:p w14:paraId="71B29D2A" w14:textId="75CABB7E" w:rsidR="002C1224" w:rsidRPr="00A4278B" w:rsidRDefault="002C1224" w:rsidP="002C1224">
      <w:pPr>
        <w:autoSpaceDE w:val="0"/>
        <w:autoSpaceDN w:val="0"/>
        <w:adjustRightInd w:val="0"/>
        <w:spacing w:before="120" w:after="120" w:line="240" w:lineRule="auto"/>
        <w:rPr>
          <w:rFonts w:ascii="Arial" w:hAnsi="Arial" w:cs="Arial"/>
          <w:kern w:val="20"/>
          <w:szCs w:val="20"/>
          <w:lang w:eastAsia="ja-JP"/>
        </w:rPr>
      </w:pPr>
      <w:r w:rsidRPr="00A4278B">
        <w:rPr>
          <w:rFonts w:ascii="Arial" w:hAnsi="Arial" w:cs="Arial"/>
          <w:kern w:val="20"/>
          <w:szCs w:val="20"/>
          <w:lang w:eastAsia="ja-JP"/>
        </w:rPr>
        <w:t xml:space="preserve">Feedback on the annual report can be provided through the </w:t>
      </w:r>
      <w:r w:rsidRPr="00A4278B">
        <w:rPr>
          <w:rFonts w:ascii="Arial" w:hAnsi="Arial" w:cs="Arial"/>
          <w:i/>
          <w:kern w:val="20"/>
          <w:szCs w:val="20"/>
          <w:lang w:eastAsia="ja-JP"/>
        </w:rPr>
        <w:t>Get Involved</w:t>
      </w:r>
      <w:r w:rsidRPr="00A4278B">
        <w:rPr>
          <w:rFonts w:ascii="Arial" w:hAnsi="Arial" w:cs="Arial"/>
          <w:kern w:val="20"/>
          <w:szCs w:val="20"/>
          <w:lang w:eastAsia="ja-JP"/>
        </w:rPr>
        <w:t xml:space="preserve"> website: </w:t>
      </w:r>
      <w:hyperlink r:id="rId20" w:history="1">
        <w:r w:rsidRPr="00A4278B">
          <w:rPr>
            <w:rFonts w:ascii="Arial" w:hAnsi="Arial" w:cs="Arial"/>
            <w:color w:val="0070C0"/>
            <w:kern w:val="20"/>
            <w:szCs w:val="20"/>
            <w:u w:val="single"/>
            <w:lang w:eastAsia="ja-JP"/>
          </w:rPr>
          <w:t>www.qld.gov.au/annualreportfeedback</w:t>
        </w:r>
      </w:hyperlink>
    </w:p>
    <w:p w14:paraId="6C444A91" w14:textId="77777777" w:rsidR="00A4278B" w:rsidRPr="00A4278B" w:rsidRDefault="00A4278B" w:rsidP="00A4278B">
      <w:pPr>
        <w:autoSpaceDE w:val="0"/>
        <w:autoSpaceDN w:val="0"/>
        <w:adjustRightInd w:val="0"/>
        <w:spacing w:before="120" w:after="120" w:line="240" w:lineRule="auto"/>
        <w:rPr>
          <w:rFonts w:ascii="Arial" w:hAnsi="Arial" w:cs="Arial"/>
          <w:kern w:val="20"/>
          <w:szCs w:val="20"/>
          <w:lang w:eastAsia="ja-JP"/>
        </w:rPr>
      </w:pPr>
      <w:r w:rsidRPr="00A4278B">
        <w:rPr>
          <w:rFonts w:ascii="Arial" w:hAnsi="Arial" w:cs="Arial"/>
          <w:b/>
          <w:kern w:val="20"/>
          <w:szCs w:val="20"/>
          <w:lang w:eastAsia="ja-JP"/>
        </w:rPr>
        <w:t>Copyright</w:t>
      </w:r>
    </w:p>
    <w:p w14:paraId="12ED95B0" w14:textId="77777777" w:rsidR="00A4278B" w:rsidRPr="00A4278B" w:rsidRDefault="00A4278B" w:rsidP="00A4278B">
      <w:pPr>
        <w:tabs>
          <w:tab w:val="left" w:pos="1418"/>
        </w:tabs>
        <w:autoSpaceDE w:val="0"/>
        <w:autoSpaceDN w:val="0"/>
        <w:adjustRightInd w:val="0"/>
        <w:spacing w:before="120" w:after="120" w:line="240" w:lineRule="auto"/>
        <w:rPr>
          <w:rFonts w:ascii="Arial" w:hAnsi="Arial" w:cs="Arial"/>
          <w:kern w:val="20"/>
          <w:szCs w:val="20"/>
          <w:lang w:eastAsia="ja-JP"/>
        </w:rPr>
      </w:pPr>
      <w:r w:rsidRPr="00A4278B">
        <w:rPr>
          <w:rFonts w:ascii="Arial" w:hAnsi="Arial" w:cs="Arial"/>
          <w:kern w:val="20"/>
          <w:szCs w:val="20"/>
          <w:lang w:eastAsia="ja-JP"/>
        </w:rPr>
        <w:t xml:space="preserve">© The State of Queensland (Office of the Inspector-General Emergency Management) 2019. </w:t>
      </w:r>
    </w:p>
    <w:p w14:paraId="3F9441E7" w14:textId="1A8E1EFA" w:rsidR="00A4278B" w:rsidRPr="00A4278B" w:rsidRDefault="00A4278B" w:rsidP="00A4278B">
      <w:pPr>
        <w:tabs>
          <w:tab w:val="left" w:pos="1418"/>
        </w:tabs>
        <w:autoSpaceDE w:val="0"/>
        <w:autoSpaceDN w:val="0"/>
        <w:adjustRightInd w:val="0"/>
        <w:spacing w:before="120" w:after="120" w:line="240" w:lineRule="auto"/>
        <w:rPr>
          <w:rFonts w:ascii="Arial" w:hAnsi="Arial" w:cs="Arial"/>
          <w:kern w:val="20"/>
          <w:szCs w:val="20"/>
          <w:lang w:eastAsia="ja-JP"/>
        </w:rPr>
      </w:pPr>
      <w:r w:rsidRPr="00A4278B">
        <w:rPr>
          <w:rFonts w:ascii="Arial" w:hAnsi="Arial" w:cs="Arial"/>
          <w:kern w:val="20"/>
          <w:szCs w:val="20"/>
          <w:lang w:eastAsia="ja-JP"/>
        </w:rPr>
        <w:t>Published by the Queensland Government, September 2019. Level 26, 111 George Street, Brisbane Qld 4000.</w:t>
      </w:r>
    </w:p>
    <w:p w14:paraId="35B100E7" w14:textId="4CF6A9D4" w:rsidR="00A4278B" w:rsidRPr="00A4278B" w:rsidRDefault="00A57FED" w:rsidP="00A4278B">
      <w:pPr>
        <w:autoSpaceDE w:val="0"/>
        <w:autoSpaceDN w:val="0"/>
        <w:adjustRightInd w:val="0"/>
        <w:spacing w:before="120" w:after="120" w:line="240" w:lineRule="auto"/>
        <w:rPr>
          <w:rFonts w:ascii="Arial" w:hAnsi="Arial" w:cs="Arial"/>
          <w:b/>
          <w:bCs/>
          <w:kern w:val="20"/>
          <w:szCs w:val="20"/>
          <w:lang w:eastAsia="ja-JP"/>
        </w:rPr>
      </w:pPr>
      <w:r w:rsidRPr="00A4278B">
        <w:rPr>
          <w:rFonts w:ascii="Arial" w:hAnsi="Arial" w:cs="Arial"/>
          <w:noProof/>
          <w:kern w:val="20"/>
          <w:szCs w:val="20"/>
          <w:lang w:eastAsia="en-AU"/>
        </w:rPr>
        <w:drawing>
          <wp:anchor distT="0" distB="0" distL="114300" distR="114300" simplePos="0" relativeHeight="251658241" behindDoc="0" locked="0" layoutInCell="1" allowOverlap="1" wp14:anchorId="77761DC0" wp14:editId="5FC80F15">
            <wp:simplePos x="0" y="0"/>
            <wp:positionH relativeFrom="column">
              <wp:posOffset>1529080</wp:posOffset>
            </wp:positionH>
            <wp:positionV relativeFrom="paragraph">
              <wp:posOffset>24130</wp:posOffset>
            </wp:positionV>
            <wp:extent cx="876300" cy="304800"/>
            <wp:effectExtent l="0" t="0" r="0" b="0"/>
            <wp:wrapThrough wrapText="bothSides">
              <wp:wrapPolygon edited="0">
                <wp:start x="0" y="0"/>
                <wp:lineTo x="0" y="20250"/>
                <wp:lineTo x="21130" y="20250"/>
                <wp:lineTo x="21130" y="0"/>
                <wp:lineTo x="0" y="0"/>
              </wp:wrapPolygon>
            </wp:wrapThrough>
            <wp:docPr id="236" name="Picture 15" descr="裰矺㡰矵䒨矹絰矵診矵㚄ꡠͩ">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5" name="Picture 15" descr="裰矺㡰矵䒨矹絰矵診矵㚄ꡠͩ">
                      <a:hlinkClick r:id="rId21"/>
                    </pic:cNvPr>
                    <pic:cNvPicPr/>
                  </pic:nvPicPr>
                  <pic:blipFill>
                    <a:blip r:embed="rId22" cstate="print"/>
                    <a:srcRect/>
                    <a:stretch>
                      <a:fillRect/>
                    </a:stretch>
                  </pic:blipFill>
                  <pic:spPr bwMode="auto">
                    <a:xfrm>
                      <a:off x="0" y="0"/>
                      <a:ext cx="876300"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4278B" w:rsidRPr="00A4278B">
        <w:rPr>
          <w:rFonts w:ascii="Arial" w:hAnsi="Arial" w:cs="Arial"/>
          <w:b/>
          <w:kern w:val="20"/>
          <w:szCs w:val="20"/>
          <w:lang w:eastAsia="ja-JP"/>
        </w:rPr>
        <w:t>Licence</w:t>
      </w:r>
    </w:p>
    <w:p w14:paraId="04C12DA9" w14:textId="6A744C32" w:rsidR="00A4278B" w:rsidRPr="00A57FED" w:rsidRDefault="00A4278B" w:rsidP="00A4278B">
      <w:pPr>
        <w:autoSpaceDE w:val="0"/>
        <w:autoSpaceDN w:val="0"/>
        <w:adjustRightInd w:val="0"/>
        <w:spacing w:before="120" w:after="120" w:line="240" w:lineRule="auto"/>
        <w:rPr>
          <w:rFonts w:ascii="Arial" w:hAnsi="Arial" w:cs="Arial"/>
          <w:kern w:val="20"/>
          <w:szCs w:val="20"/>
          <w:lang w:eastAsia="ja-JP"/>
        </w:rPr>
      </w:pPr>
      <w:r w:rsidRPr="00A4278B">
        <w:rPr>
          <w:rFonts w:ascii="Arial" w:hAnsi="Arial" w:cs="Arial"/>
          <w:kern w:val="20"/>
          <w:szCs w:val="20"/>
          <w:lang w:eastAsia="ja-JP"/>
        </w:rPr>
        <w:t xml:space="preserve">This annual report is licensed by the State of Queensland (Office of the Inspector-General Emergency Management) under a Creative Commons Attribution (CC BY) 4.0 </w:t>
      </w:r>
      <w:r w:rsidR="003458DE">
        <w:rPr>
          <w:rFonts w:ascii="Arial" w:hAnsi="Arial" w:cs="Arial"/>
          <w:kern w:val="20"/>
          <w:szCs w:val="20"/>
          <w:lang w:eastAsia="ja-JP"/>
        </w:rPr>
        <w:t>International</w:t>
      </w:r>
      <w:r w:rsidRPr="00A4278B">
        <w:rPr>
          <w:rFonts w:ascii="Arial" w:hAnsi="Arial" w:cs="Arial"/>
          <w:kern w:val="20"/>
          <w:szCs w:val="20"/>
          <w:lang w:eastAsia="ja-JP"/>
        </w:rPr>
        <w:t xml:space="preserve"> licence.</w:t>
      </w:r>
    </w:p>
    <w:p w14:paraId="02015E4D" w14:textId="77777777" w:rsidR="00A4278B" w:rsidRPr="00A4278B" w:rsidRDefault="00A4278B" w:rsidP="00A4278B">
      <w:pPr>
        <w:autoSpaceDE w:val="0"/>
        <w:autoSpaceDN w:val="0"/>
        <w:adjustRightInd w:val="0"/>
        <w:spacing w:before="120" w:after="120" w:line="240" w:lineRule="auto"/>
        <w:rPr>
          <w:rFonts w:ascii="Arial" w:hAnsi="Arial" w:cs="Arial"/>
          <w:b/>
          <w:bCs/>
          <w:kern w:val="20"/>
          <w:szCs w:val="20"/>
          <w:lang w:eastAsia="ja-JP"/>
        </w:rPr>
      </w:pPr>
      <w:r w:rsidRPr="00A4278B">
        <w:rPr>
          <w:rFonts w:ascii="Arial" w:hAnsi="Arial" w:cs="Arial"/>
          <w:b/>
          <w:kern w:val="20"/>
          <w:szCs w:val="20"/>
          <w:lang w:eastAsia="ja-JP"/>
        </w:rPr>
        <w:t>CC BY Licence Summary Statement</w:t>
      </w:r>
    </w:p>
    <w:p w14:paraId="098B6267" w14:textId="7D87C31C" w:rsidR="00A4278B" w:rsidRPr="00A4278B" w:rsidRDefault="00A4278B" w:rsidP="00A4278B">
      <w:pPr>
        <w:autoSpaceDE w:val="0"/>
        <w:autoSpaceDN w:val="0"/>
        <w:adjustRightInd w:val="0"/>
        <w:spacing w:before="120" w:after="120" w:line="240" w:lineRule="auto"/>
        <w:rPr>
          <w:rFonts w:ascii="Arial" w:hAnsi="Arial" w:cs="Arial"/>
          <w:kern w:val="20"/>
          <w:szCs w:val="20"/>
          <w:lang w:eastAsia="ja-JP"/>
        </w:rPr>
      </w:pPr>
      <w:r w:rsidRPr="00A4278B">
        <w:rPr>
          <w:rFonts w:ascii="Arial" w:hAnsi="Arial" w:cs="Arial"/>
          <w:kern w:val="20"/>
          <w:szCs w:val="20"/>
          <w:lang w:eastAsia="ja-JP"/>
        </w:rPr>
        <w:t xml:space="preserve">In essence, you are free to copy, communicate and adapt this annual report, as long as you attribute the work to the State of Queensland (Office of the Inspector-General Emergency Management). To view a copy of this licence, visit: </w:t>
      </w:r>
      <w:hyperlink r:id="rId23" w:history="1">
        <w:r w:rsidRPr="00A4278B">
          <w:rPr>
            <w:rFonts w:ascii="Arial" w:hAnsi="Arial" w:cs="Arial"/>
            <w:color w:val="0070C0"/>
            <w:kern w:val="20"/>
            <w:szCs w:val="20"/>
            <w:u w:val="single"/>
            <w:lang w:eastAsia="ja-JP"/>
          </w:rPr>
          <w:t>creativecommons.org/licenses/by/4.0</w:t>
        </w:r>
      </w:hyperlink>
    </w:p>
    <w:p w14:paraId="434AC643" w14:textId="77777777" w:rsidR="00A4278B" w:rsidRPr="00A4278B" w:rsidRDefault="00A4278B" w:rsidP="00A4278B">
      <w:pPr>
        <w:autoSpaceDE w:val="0"/>
        <w:autoSpaceDN w:val="0"/>
        <w:adjustRightInd w:val="0"/>
        <w:spacing w:before="120" w:after="120" w:line="240" w:lineRule="auto"/>
        <w:rPr>
          <w:rFonts w:ascii="Arial" w:hAnsi="Arial" w:cs="Arial"/>
          <w:b/>
          <w:bCs/>
          <w:kern w:val="20"/>
          <w:szCs w:val="20"/>
          <w:lang w:eastAsia="ja-JP"/>
        </w:rPr>
      </w:pPr>
      <w:r w:rsidRPr="00A4278B">
        <w:rPr>
          <w:rFonts w:ascii="Arial" w:hAnsi="Arial" w:cs="Arial"/>
          <w:b/>
          <w:kern w:val="20"/>
          <w:szCs w:val="20"/>
          <w:lang w:eastAsia="ja-JP"/>
        </w:rPr>
        <w:t>Attribution</w:t>
      </w:r>
    </w:p>
    <w:p w14:paraId="1CA6BE4C" w14:textId="11F7D26B" w:rsidR="00A4278B" w:rsidRPr="00A4278B" w:rsidRDefault="00A4278B" w:rsidP="00A4278B">
      <w:pPr>
        <w:autoSpaceDE w:val="0"/>
        <w:autoSpaceDN w:val="0"/>
        <w:adjustRightInd w:val="0"/>
        <w:spacing w:before="120" w:after="120" w:line="240" w:lineRule="auto"/>
        <w:rPr>
          <w:rFonts w:ascii="Arial" w:hAnsi="Arial" w:cs="Arial"/>
          <w:kern w:val="20"/>
          <w:szCs w:val="20"/>
          <w:lang w:eastAsia="ja-JP"/>
        </w:rPr>
      </w:pPr>
      <w:r w:rsidRPr="00A4278B">
        <w:rPr>
          <w:rFonts w:ascii="Arial" w:hAnsi="Arial" w:cs="Arial"/>
          <w:kern w:val="20"/>
          <w:szCs w:val="20"/>
          <w:lang w:eastAsia="ja-JP"/>
        </w:rPr>
        <w:t xml:space="preserve">Content from this annual report should be attributed </w:t>
      </w:r>
      <w:r w:rsidR="003458DE">
        <w:rPr>
          <w:rFonts w:ascii="Arial" w:hAnsi="Arial" w:cs="Arial"/>
          <w:kern w:val="20"/>
          <w:szCs w:val="20"/>
          <w:lang w:eastAsia="ja-JP"/>
        </w:rPr>
        <w:t>as</w:t>
      </w:r>
      <w:r w:rsidRPr="00A4278B">
        <w:rPr>
          <w:rFonts w:ascii="Arial" w:hAnsi="Arial" w:cs="Arial"/>
          <w:kern w:val="20"/>
          <w:szCs w:val="20"/>
          <w:lang w:eastAsia="ja-JP"/>
        </w:rPr>
        <w:t xml:space="preserve">: The State of Queensland (Office of the Inspector-General Emergency Management) Annual Report </w:t>
      </w:r>
      <w:r w:rsidR="007A0BDA">
        <w:rPr>
          <w:rFonts w:ascii="Arial" w:hAnsi="Arial" w:cs="Arial"/>
          <w:kern w:val="20"/>
          <w:szCs w:val="20"/>
          <w:lang w:eastAsia="ja-JP"/>
        </w:rPr>
        <w:t>2018–19</w:t>
      </w:r>
      <w:r w:rsidRPr="00A4278B">
        <w:rPr>
          <w:rFonts w:ascii="Arial" w:hAnsi="Arial" w:cs="Arial"/>
          <w:kern w:val="20"/>
          <w:szCs w:val="20"/>
          <w:lang w:eastAsia="ja-JP"/>
        </w:rPr>
        <w:t>.</w:t>
      </w:r>
    </w:p>
    <w:p w14:paraId="43DF18AA" w14:textId="77777777" w:rsidR="00A4278B" w:rsidRPr="00A4278B" w:rsidRDefault="00A4278B" w:rsidP="00A4278B">
      <w:pPr>
        <w:spacing w:before="120" w:after="120" w:line="240" w:lineRule="auto"/>
        <w:rPr>
          <w:rFonts w:ascii="Arial" w:hAnsi="Arial" w:cs="Arial"/>
          <w:b/>
          <w:bCs/>
          <w:kern w:val="20"/>
          <w:szCs w:val="20"/>
          <w:lang w:eastAsia="ja-JP"/>
        </w:rPr>
      </w:pPr>
      <w:r w:rsidRPr="00A4278B">
        <w:rPr>
          <w:rFonts w:ascii="Arial" w:hAnsi="Arial" w:cs="Arial"/>
          <w:b/>
          <w:kern w:val="20"/>
          <w:szCs w:val="20"/>
          <w:lang w:eastAsia="ja-JP"/>
        </w:rPr>
        <w:t xml:space="preserve">ISSN:  </w:t>
      </w:r>
      <w:r w:rsidRPr="00A4278B">
        <w:rPr>
          <w:rFonts w:ascii="Arial" w:hAnsi="Arial" w:cs="Arial"/>
          <w:b/>
          <w:kern w:val="20"/>
          <w:szCs w:val="20"/>
          <w:lang w:eastAsia="ja-JP"/>
        </w:rPr>
        <w:tab/>
      </w:r>
    </w:p>
    <w:p w14:paraId="60C20E4B" w14:textId="77777777" w:rsidR="00A4278B" w:rsidRPr="00A4278B" w:rsidRDefault="00A4278B" w:rsidP="00A4278B">
      <w:pPr>
        <w:tabs>
          <w:tab w:val="left" w:pos="851"/>
        </w:tabs>
        <w:spacing w:before="120" w:after="120" w:line="240" w:lineRule="auto"/>
        <w:rPr>
          <w:rFonts w:ascii="Arial" w:hAnsi="Arial" w:cs="Arial"/>
          <w:kern w:val="20"/>
          <w:szCs w:val="20"/>
          <w:lang w:eastAsia="ja-JP"/>
        </w:rPr>
      </w:pPr>
      <w:r w:rsidRPr="00A4278B">
        <w:rPr>
          <w:rFonts w:ascii="Arial" w:hAnsi="Arial" w:cs="Arial"/>
          <w:kern w:val="20"/>
          <w:szCs w:val="20"/>
          <w:lang w:eastAsia="ja-JP"/>
        </w:rPr>
        <w:t xml:space="preserve">Online: </w:t>
      </w:r>
      <w:r w:rsidRPr="00A4278B">
        <w:rPr>
          <w:rFonts w:ascii="Arial" w:hAnsi="Arial" w:cs="Arial"/>
          <w:kern w:val="20"/>
          <w:szCs w:val="20"/>
          <w:lang w:eastAsia="ja-JP"/>
        </w:rPr>
        <w:tab/>
        <w:t xml:space="preserve">2205-6548 </w:t>
      </w:r>
    </w:p>
    <w:p w14:paraId="4C96219C" w14:textId="5D333D41" w:rsidR="00A57FED" w:rsidRPr="00A57FED" w:rsidRDefault="00A4278B" w:rsidP="00A57FED">
      <w:pPr>
        <w:tabs>
          <w:tab w:val="left" w:pos="851"/>
        </w:tabs>
        <w:spacing w:before="120" w:after="120" w:line="240" w:lineRule="auto"/>
        <w:rPr>
          <w:rFonts w:ascii="Arial" w:hAnsi="Arial" w:cs="Arial"/>
          <w:kern w:val="20"/>
          <w:szCs w:val="20"/>
          <w:lang w:eastAsia="ja-JP"/>
        </w:rPr>
        <w:sectPr w:rsidR="00A57FED" w:rsidRPr="00A57FED" w:rsidSect="00700B55">
          <w:type w:val="continuous"/>
          <w:pgSz w:w="11906" w:h="16838"/>
          <w:pgMar w:top="1440" w:right="1440" w:bottom="851" w:left="1440" w:header="284" w:footer="6" w:gutter="0"/>
          <w:cols w:num="2" w:space="566"/>
          <w:docGrid w:linePitch="360"/>
        </w:sectPr>
      </w:pPr>
      <w:r w:rsidRPr="00A4278B">
        <w:rPr>
          <w:rFonts w:ascii="Arial" w:hAnsi="Arial" w:cs="Arial"/>
          <w:kern w:val="20"/>
          <w:szCs w:val="20"/>
          <w:lang w:eastAsia="ja-JP"/>
        </w:rPr>
        <w:t xml:space="preserve">Print: </w:t>
      </w:r>
      <w:r w:rsidRPr="00A4278B">
        <w:rPr>
          <w:rFonts w:ascii="Arial" w:hAnsi="Arial" w:cs="Arial"/>
          <w:kern w:val="20"/>
          <w:szCs w:val="20"/>
          <w:lang w:eastAsia="ja-JP"/>
        </w:rPr>
        <w:tab/>
        <w:t>2206-144</w:t>
      </w:r>
    </w:p>
    <w:p w14:paraId="099A7FC0" w14:textId="6026DC54" w:rsidR="000A724F" w:rsidRPr="00A57FED" w:rsidRDefault="000A724F" w:rsidP="00AE7227">
      <w:pPr>
        <w:pStyle w:val="Heading1"/>
        <w:rPr>
          <w:b w:val="0"/>
          <w:sz w:val="22"/>
          <w:szCs w:val="22"/>
        </w:rPr>
      </w:pPr>
      <w:bookmarkStart w:id="2" w:name="_Toc20304967"/>
      <w:bookmarkStart w:id="3" w:name="_Hlk15905454"/>
      <w:r>
        <w:lastRenderedPageBreak/>
        <w:t>Letter of compliance</w:t>
      </w:r>
      <w:bookmarkEnd w:id="2"/>
      <w:r>
        <w:t xml:space="preserve"> </w:t>
      </w:r>
    </w:p>
    <w:bookmarkEnd w:id="3"/>
    <w:p w14:paraId="0723A931" w14:textId="4DDF73CF" w:rsidR="00A4278B" w:rsidRDefault="00F0221C" w:rsidP="00292EDA">
      <w:pPr>
        <w:spacing w:after="120" w:line="240" w:lineRule="auto"/>
        <w:rPr>
          <w:rFonts w:ascii="Arial" w:hAnsi="Arial" w:cs="Arial"/>
        </w:rPr>
      </w:pPr>
      <w:r>
        <w:rPr>
          <w:noProof/>
        </w:rPr>
        <w:drawing>
          <wp:anchor distT="0" distB="0" distL="114300" distR="114300" simplePos="0" relativeHeight="251759637" behindDoc="0" locked="0" layoutInCell="1" allowOverlap="1" wp14:anchorId="67034A36" wp14:editId="5605669E">
            <wp:simplePos x="0" y="0"/>
            <wp:positionH relativeFrom="column">
              <wp:posOffset>-141605</wp:posOffset>
            </wp:positionH>
            <wp:positionV relativeFrom="paragraph">
              <wp:posOffset>134620</wp:posOffset>
            </wp:positionV>
            <wp:extent cx="6329045" cy="9024620"/>
            <wp:effectExtent l="95250" t="114300" r="90805" b="11938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29045" cy="9024620"/>
                    </a:xfrm>
                    <a:prstGeom prst="rect">
                      <a:avLst/>
                    </a:prstGeom>
                    <a:effectLst>
                      <a:outerShdw blurRad="63500" sx="101000" sy="101000" algn="ctr" rotWithShape="0">
                        <a:prstClr val="black">
                          <a:alpha val="17000"/>
                        </a:prstClr>
                      </a:outerShdw>
                    </a:effectLst>
                  </pic:spPr>
                </pic:pic>
              </a:graphicData>
            </a:graphic>
            <wp14:sizeRelH relativeFrom="margin">
              <wp14:pctWidth>0</wp14:pctWidth>
            </wp14:sizeRelH>
            <wp14:sizeRelV relativeFrom="margin">
              <wp14:pctHeight>0</wp14:pctHeight>
            </wp14:sizeRelV>
          </wp:anchor>
        </w:drawing>
      </w:r>
    </w:p>
    <w:p w14:paraId="47A4CAC3" w14:textId="1DB36E6B" w:rsidR="008439DD" w:rsidRDefault="008439DD" w:rsidP="00292EDA">
      <w:pPr>
        <w:spacing w:after="120" w:line="240" w:lineRule="auto"/>
        <w:rPr>
          <w:rFonts w:ascii="Arial" w:hAnsi="Arial" w:cs="Arial"/>
        </w:rPr>
      </w:pPr>
      <w:r w:rsidRPr="008439DD">
        <w:rPr>
          <w:rFonts w:ascii="Arial" w:hAnsi="Arial" w:cs="Arial"/>
          <w:noProof/>
        </w:rPr>
        <mc:AlternateContent>
          <mc:Choice Requires="wps">
            <w:drawing>
              <wp:anchor distT="45720" distB="45720" distL="114300" distR="114300" simplePos="0" relativeHeight="251758613" behindDoc="0" locked="0" layoutInCell="1" allowOverlap="1" wp14:anchorId="19EDFEAD" wp14:editId="317022AD">
                <wp:simplePos x="0" y="0"/>
                <wp:positionH relativeFrom="column">
                  <wp:posOffset>154305</wp:posOffset>
                </wp:positionH>
                <wp:positionV relativeFrom="paragraph">
                  <wp:posOffset>327660</wp:posOffset>
                </wp:positionV>
                <wp:extent cx="5628640" cy="7635240"/>
                <wp:effectExtent l="0" t="0" r="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7635240"/>
                        </a:xfrm>
                        <a:prstGeom prst="rect">
                          <a:avLst/>
                        </a:prstGeom>
                        <a:solidFill>
                          <a:srgbClr val="FFFFFF"/>
                        </a:solidFill>
                        <a:ln w="9525">
                          <a:noFill/>
                          <a:miter lim="800000"/>
                          <a:headEnd/>
                          <a:tailEnd/>
                        </a:ln>
                      </wps:spPr>
                      <wps:txbx>
                        <w:txbxContent>
                          <w:p w14:paraId="01623D6D" w14:textId="77777777" w:rsidR="00B8678B" w:rsidRDefault="00B8678B" w:rsidP="002129A4">
                            <w:pPr>
                              <w:spacing w:after="0"/>
                            </w:pPr>
                          </w:p>
                          <w:p w14:paraId="65590659" w14:textId="77777777" w:rsidR="00B8678B" w:rsidRDefault="00B8678B" w:rsidP="002129A4">
                            <w:pPr>
                              <w:spacing w:after="0"/>
                            </w:pPr>
                          </w:p>
                          <w:p w14:paraId="1FC0C077" w14:textId="77777777" w:rsidR="00B8678B" w:rsidRDefault="00B8678B" w:rsidP="002129A4">
                            <w:pPr>
                              <w:spacing w:after="0"/>
                            </w:pPr>
                          </w:p>
                          <w:p w14:paraId="7A4F505F" w14:textId="38D2412B" w:rsidR="00B8678B" w:rsidRDefault="00B8678B" w:rsidP="002129A4">
                            <w:pPr>
                              <w:spacing w:after="0"/>
                            </w:pPr>
                          </w:p>
                          <w:p w14:paraId="751AE5E9" w14:textId="77777777" w:rsidR="00B8678B" w:rsidRDefault="00B8678B" w:rsidP="002129A4">
                            <w:pPr>
                              <w:spacing w:after="0"/>
                            </w:pPr>
                          </w:p>
                          <w:p w14:paraId="423CFD67" w14:textId="77777777" w:rsidR="00B8678B" w:rsidRDefault="00B8678B" w:rsidP="002129A4">
                            <w:pPr>
                              <w:spacing w:after="0"/>
                            </w:pPr>
                          </w:p>
                          <w:p w14:paraId="54E72912" w14:textId="4FCB3855" w:rsidR="00B8678B" w:rsidRDefault="00B8678B" w:rsidP="002129A4">
                            <w:pPr>
                              <w:spacing w:after="0"/>
                            </w:pPr>
                            <w:r>
                              <w:t>17 September 2019</w:t>
                            </w:r>
                          </w:p>
                          <w:p w14:paraId="3DF5BB4A" w14:textId="77777777" w:rsidR="00B8678B" w:rsidRDefault="00B8678B" w:rsidP="002129A4">
                            <w:pPr>
                              <w:spacing w:after="0"/>
                            </w:pPr>
                          </w:p>
                          <w:p w14:paraId="171ECD4B" w14:textId="77777777" w:rsidR="00B8678B" w:rsidRPr="002B027A" w:rsidRDefault="00B8678B" w:rsidP="002129A4">
                            <w:pPr>
                              <w:spacing w:after="0"/>
                            </w:pPr>
                            <w:r w:rsidRPr="002B027A">
                              <w:t>The Honourable Craig Crawford MP</w:t>
                            </w:r>
                          </w:p>
                          <w:p w14:paraId="13B66DB2" w14:textId="77777777" w:rsidR="00B8678B" w:rsidRDefault="00B8678B" w:rsidP="002129A4">
                            <w:pPr>
                              <w:spacing w:after="0"/>
                            </w:pPr>
                            <w:r w:rsidRPr="002B027A">
                              <w:t xml:space="preserve">Minister for Fire and Emergency Services </w:t>
                            </w:r>
                          </w:p>
                          <w:p w14:paraId="589B0906" w14:textId="77777777" w:rsidR="00B8678B" w:rsidRPr="002B027A" w:rsidRDefault="00B8678B" w:rsidP="002129A4">
                            <w:pPr>
                              <w:spacing w:after="0"/>
                            </w:pPr>
                            <w:r w:rsidRPr="002B027A">
                              <w:t>1 William Street</w:t>
                            </w:r>
                          </w:p>
                          <w:p w14:paraId="4EB61055" w14:textId="77777777" w:rsidR="00B8678B" w:rsidRPr="002B027A" w:rsidRDefault="00B8678B" w:rsidP="002129A4">
                            <w:pPr>
                              <w:spacing w:after="0"/>
                            </w:pPr>
                            <w:r w:rsidRPr="002B027A">
                              <w:t xml:space="preserve">PO Box </w:t>
                            </w:r>
                            <w:proofErr w:type="gramStart"/>
                            <w:r w:rsidRPr="002B027A">
                              <w:t>15457  City</w:t>
                            </w:r>
                            <w:proofErr w:type="gramEnd"/>
                            <w:r w:rsidRPr="002B027A">
                              <w:t xml:space="preserve"> East</w:t>
                            </w:r>
                          </w:p>
                          <w:p w14:paraId="399D6EF6" w14:textId="77777777" w:rsidR="00B8678B" w:rsidRDefault="00B8678B" w:rsidP="002129A4">
                            <w:pPr>
                              <w:spacing w:after="0"/>
                            </w:pPr>
                            <w:proofErr w:type="gramStart"/>
                            <w:r w:rsidRPr="002B027A">
                              <w:t xml:space="preserve">BRISBANE </w:t>
                            </w:r>
                            <w:r>
                              <w:t xml:space="preserve"> </w:t>
                            </w:r>
                            <w:r w:rsidRPr="002B027A">
                              <w:t>QLD</w:t>
                            </w:r>
                            <w:proofErr w:type="gramEnd"/>
                            <w:r w:rsidRPr="002B027A">
                              <w:t xml:space="preserve"> </w:t>
                            </w:r>
                            <w:r>
                              <w:t xml:space="preserve"> </w:t>
                            </w:r>
                            <w:r w:rsidRPr="002B027A">
                              <w:t>4000</w:t>
                            </w:r>
                          </w:p>
                          <w:p w14:paraId="67B6A44A" w14:textId="77777777" w:rsidR="00B8678B" w:rsidRDefault="00B8678B" w:rsidP="002129A4">
                            <w:pPr>
                              <w:spacing w:after="0"/>
                            </w:pPr>
                          </w:p>
                          <w:p w14:paraId="22F27380" w14:textId="3E78A977" w:rsidR="00B8678B" w:rsidRDefault="00B8678B" w:rsidP="002129A4">
                            <w:pPr>
                              <w:spacing w:after="0"/>
                            </w:pPr>
                          </w:p>
                          <w:p w14:paraId="360A07B5" w14:textId="39D67D8D" w:rsidR="00B8678B" w:rsidRDefault="00B8678B" w:rsidP="002129A4">
                            <w:pPr>
                              <w:spacing w:after="0"/>
                            </w:pPr>
                          </w:p>
                          <w:p w14:paraId="42371F95" w14:textId="77777777" w:rsidR="00B8678B" w:rsidRDefault="00B8678B" w:rsidP="002129A4">
                            <w:pPr>
                              <w:spacing w:after="0"/>
                            </w:pPr>
                          </w:p>
                          <w:p w14:paraId="4A45BD81" w14:textId="77777777" w:rsidR="00B8678B" w:rsidRDefault="00B8678B" w:rsidP="002129A4">
                            <w:pPr>
                              <w:spacing w:after="0"/>
                            </w:pPr>
                            <w:r>
                              <w:t>Dear Minister</w:t>
                            </w:r>
                          </w:p>
                          <w:p w14:paraId="102A2135" w14:textId="77777777" w:rsidR="00B8678B" w:rsidRDefault="00B8678B" w:rsidP="002129A4">
                            <w:pPr>
                              <w:spacing w:after="0"/>
                            </w:pPr>
                          </w:p>
                          <w:p w14:paraId="3B48B01E" w14:textId="77777777" w:rsidR="00B8678B" w:rsidRDefault="00B8678B" w:rsidP="002129A4">
                            <w:pPr>
                              <w:spacing w:after="0"/>
                            </w:pPr>
                            <w:bookmarkStart w:id="4" w:name="start"/>
                            <w:bookmarkEnd w:id="4"/>
                            <w:r>
                              <w:t>I am pleased to submit for presentation to the Parliament the Annual Report 2018–2019 and financial statements for the Office of the Inspector-General Emergency Management.</w:t>
                            </w:r>
                          </w:p>
                          <w:p w14:paraId="6E993BC6" w14:textId="77777777" w:rsidR="00B8678B" w:rsidRDefault="00B8678B" w:rsidP="002129A4">
                            <w:pPr>
                              <w:spacing w:after="0"/>
                            </w:pPr>
                          </w:p>
                          <w:p w14:paraId="079702B6" w14:textId="77777777" w:rsidR="00B8678B" w:rsidRDefault="00B8678B" w:rsidP="002129A4">
                            <w:pPr>
                              <w:spacing w:after="0"/>
                            </w:pPr>
                            <w:r>
                              <w:t>I certify that this Annual Report complies with:</w:t>
                            </w:r>
                          </w:p>
                          <w:p w14:paraId="474FA342" w14:textId="77777777" w:rsidR="00B8678B" w:rsidRDefault="00B8678B" w:rsidP="002129A4">
                            <w:pPr>
                              <w:spacing w:after="0"/>
                            </w:pPr>
                          </w:p>
                          <w:p w14:paraId="5536FC15" w14:textId="77777777" w:rsidR="00B8678B" w:rsidRPr="00170C99" w:rsidRDefault="00B8678B" w:rsidP="002129A4">
                            <w:pPr>
                              <w:spacing w:after="0"/>
                              <w:rPr>
                                <w:sz w:val="16"/>
                                <w:szCs w:val="16"/>
                              </w:rPr>
                            </w:pPr>
                            <w:r>
                              <w:t xml:space="preserve">the prescribed requirements of the </w:t>
                            </w:r>
                            <w:r w:rsidRPr="00867398">
                              <w:rPr>
                                <w:i/>
                              </w:rPr>
                              <w:t>Financial Accountability Act 2009</w:t>
                            </w:r>
                            <w:r>
                              <w:t xml:space="preserve"> and the </w:t>
                            </w:r>
                            <w:r w:rsidRPr="00867398">
                              <w:rPr>
                                <w:i/>
                              </w:rPr>
                              <w:t>Financial and Performance Management Standard 20</w:t>
                            </w:r>
                            <w:r>
                              <w:rPr>
                                <w:i/>
                              </w:rPr>
                              <w:t>1</w:t>
                            </w:r>
                            <w:r w:rsidRPr="00867398">
                              <w:rPr>
                                <w:i/>
                              </w:rPr>
                              <w:t>9</w:t>
                            </w:r>
                            <w:r>
                              <w:rPr>
                                <w:i/>
                              </w:rPr>
                              <w:t>,</w:t>
                            </w:r>
                            <w:r>
                              <w:t xml:space="preserve"> and</w:t>
                            </w:r>
                          </w:p>
                          <w:p w14:paraId="39719B0E" w14:textId="77777777" w:rsidR="00B8678B" w:rsidRPr="00170C99" w:rsidRDefault="00B8678B" w:rsidP="002129A4">
                            <w:pPr>
                              <w:spacing w:after="0"/>
                              <w:rPr>
                                <w:sz w:val="16"/>
                                <w:szCs w:val="16"/>
                              </w:rPr>
                            </w:pPr>
                          </w:p>
                          <w:p w14:paraId="5656315D" w14:textId="77777777" w:rsidR="00B8678B" w:rsidRDefault="00B8678B" w:rsidP="002129A4">
                            <w:pPr>
                              <w:spacing w:after="0"/>
                            </w:pPr>
                            <w:r>
                              <w:t xml:space="preserve">the detailed requirements set out in the </w:t>
                            </w:r>
                            <w:r w:rsidRPr="00867398">
                              <w:rPr>
                                <w:i/>
                              </w:rPr>
                              <w:t>Annual report requirements for Queensland Government agencies</w:t>
                            </w:r>
                            <w:r>
                              <w:t>.</w:t>
                            </w:r>
                          </w:p>
                          <w:p w14:paraId="43B0AF5A" w14:textId="77777777" w:rsidR="00B8678B" w:rsidRDefault="00B8678B" w:rsidP="002129A4">
                            <w:pPr>
                              <w:spacing w:after="0"/>
                            </w:pPr>
                          </w:p>
                          <w:p w14:paraId="6C43DF1E" w14:textId="77777777" w:rsidR="00B8678B" w:rsidRDefault="00B8678B" w:rsidP="002129A4">
                            <w:pPr>
                              <w:spacing w:after="0"/>
                            </w:pPr>
                            <w:r>
                              <w:t xml:space="preserve">A checklist outlining the annual reporting requirements is provided at pages 60–61 of this Annual Report. </w:t>
                            </w:r>
                          </w:p>
                          <w:p w14:paraId="02D3706C" w14:textId="77777777" w:rsidR="00B8678B" w:rsidRDefault="00B8678B" w:rsidP="002129A4">
                            <w:pPr>
                              <w:spacing w:after="0"/>
                            </w:pPr>
                          </w:p>
                          <w:p w14:paraId="1F7226F7" w14:textId="77777777" w:rsidR="00B8678B" w:rsidRDefault="00B8678B" w:rsidP="002129A4">
                            <w:pPr>
                              <w:spacing w:after="0"/>
                            </w:pPr>
                            <w:r>
                              <w:t>Yours sincerely</w:t>
                            </w:r>
                          </w:p>
                          <w:p w14:paraId="73AC202B" w14:textId="77777777" w:rsidR="00B8678B" w:rsidRDefault="00B8678B" w:rsidP="002129A4">
                            <w:pPr>
                              <w:spacing w:after="0"/>
                            </w:pPr>
                          </w:p>
                          <w:p w14:paraId="2D5B1259" w14:textId="77777777" w:rsidR="00B8678B" w:rsidRPr="00DC2495" w:rsidRDefault="00B8678B" w:rsidP="002129A4">
                            <w:pPr>
                              <w:spacing w:after="0"/>
                              <w:rPr>
                                <w:bCs/>
                              </w:rPr>
                            </w:pPr>
                            <w:r w:rsidRPr="00DC2495">
                              <w:rPr>
                                <w:bCs/>
                              </w:rPr>
                              <w:t xml:space="preserve">Alistair Dawson </w:t>
                            </w:r>
                            <w:r>
                              <w:rPr>
                                <w:bCs/>
                              </w:rPr>
                              <w:t>APM</w:t>
                            </w:r>
                          </w:p>
                          <w:p w14:paraId="19DBBC92" w14:textId="77777777" w:rsidR="00B8678B" w:rsidRDefault="00B8678B" w:rsidP="002129A4">
                            <w:pPr>
                              <w:spacing w:after="0"/>
                              <w:rPr>
                                <w:b/>
                                <w:bCs/>
                              </w:rPr>
                            </w:pPr>
                            <w:r w:rsidRPr="00DC2495">
                              <w:rPr>
                                <w:b/>
                                <w:bCs/>
                              </w:rPr>
                              <w:t>Inspector-General Emergency Management</w:t>
                            </w:r>
                            <w:r>
                              <w:rPr>
                                <w:b/>
                                <w:bCs/>
                              </w:rPr>
                              <w:t xml:space="preserve"> (Acting)</w:t>
                            </w:r>
                          </w:p>
                          <w:p w14:paraId="6D31FBDA" w14:textId="43C0C234" w:rsidR="00B8678B" w:rsidRDefault="00B8678B" w:rsidP="002129A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DFEAD" id="_x0000_s1027" type="#_x0000_t202" style="position:absolute;margin-left:12.15pt;margin-top:25.8pt;width:443.2pt;height:601.2pt;z-index:2517586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" stroked="f">
                <v:textbox>
                  <w:txbxContent>
                    <w:p w14:paraId="01623D6D" w14:textId="77777777" w:rsidR="00B8678B" w:rsidRDefault="00B8678B" w:rsidP="002129A4">
                      <w:pPr>
                        <w:spacing w:after="0"/>
                      </w:pPr>
                    </w:p>
                    <w:p w14:paraId="65590659" w14:textId="77777777" w:rsidR="00B8678B" w:rsidRDefault="00B8678B" w:rsidP="002129A4">
                      <w:pPr>
                        <w:spacing w:after="0"/>
                      </w:pPr>
                    </w:p>
                    <w:p w14:paraId="1FC0C077" w14:textId="77777777" w:rsidR="00B8678B" w:rsidRDefault="00B8678B" w:rsidP="002129A4">
                      <w:pPr>
                        <w:spacing w:after="0"/>
                      </w:pPr>
                    </w:p>
                    <w:p w14:paraId="7A4F505F" w14:textId="38D2412B" w:rsidR="00B8678B" w:rsidRDefault="00B8678B" w:rsidP="002129A4">
                      <w:pPr>
                        <w:spacing w:after="0"/>
                      </w:pPr>
                    </w:p>
                    <w:p w14:paraId="751AE5E9" w14:textId="77777777" w:rsidR="00B8678B" w:rsidRDefault="00B8678B" w:rsidP="002129A4">
                      <w:pPr>
                        <w:spacing w:after="0"/>
                      </w:pPr>
                    </w:p>
                    <w:p w14:paraId="423CFD67" w14:textId="77777777" w:rsidR="00B8678B" w:rsidRDefault="00B8678B" w:rsidP="002129A4">
                      <w:pPr>
                        <w:spacing w:after="0"/>
                      </w:pPr>
                    </w:p>
                    <w:p w14:paraId="54E72912" w14:textId="4FCB3855" w:rsidR="00B8678B" w:rsidRDefault="00B8678B" w:rsidP="002129A4">
                      <w:pPr>
                        <w:spacing w:after="0"/>
                      </w:pPr>
                      <w:r>
                        <w:t>17 September 2019</w:t>
                      </w:r>
                    </w:p>
                    <w:p w14:paraId="3DF5BB4A" w14:textId="77777777" w:rsidR="00B8678B" w:rsidRDefault="00B8678B" w:rsidP="002129A4">
                      <w:pPr>
                        <w:spacing w:after="0"/>
                      </w:pPr>
                    </w:p>
                    <w:p w14:paraId="171ECD4B" w14:textId="77777777" w:rsidR="00B8678B" w:rsidRPr="002B027A" w:rsidRDefault="00B8678B" w:rsidP="002129A4">
                      <w:pPr>
                        <w:spacing w:after="0"/>
                      </w:pPr>
                      <w:r w:rsidRPr="002B027A">
                        <w:t>The Honourable Craig Crawford MP</w:t>
                      </w:r>
                    </w:p>
                    <w:p w14:paraId="13B66DB2" w14:textId="77777777" w:rsidR="00B8678B" w:rsidRDefault="00B8678B" w:rsidP="002129A4">
                      <w:pPr>
                        <w:spacing w:after="0"/>
                      </w:pPr>
                      <w:r w:rsidRPr="002B027A">
                        <w:t xml:space="preserve">Minister for Fire and Emergency Services </w:t>
                      </w:r>
                    </w:p>
                    <w:p w14:paraId="589B0906" w14:textId="77777777" w:rsidR="00B8678B" w:rsidRPr="002B027A" w:rsidRDefault="00B8678B" w:rsidP="002129A4">
                      <w:pPr>
                        <w:spacing w:after="0"/>
                      </w:pPr>
                      <w:r w:rsidRPr="002B027A">
                        <w:t>1 William Street</w:t>
                      </w:r>
                    </w:p>
                    <w:p w14:paraId="4EB61055" w14:textId="77777777" w:rsidR="00B8678B" w:rsidRPr="002B027A" w:rsidRDefault="00B8678B" w:rsidP="002129A4">
                      <w:pPr>
                        <w:spacing w:after="0"/>
                      </w:pPr>
                      <w:r w:rsidRPr="002B027A">
                        <w:t xml:space="preserve">PO Box </w:t>
                      </w:r>
                      <w:proofErr w:type="gramStart"/>
                      <w:r w:rsidRPr="002B027A">
                        <w:t>15457  City</w:t>
                      </w:r>
                      <w:proofErr w:type="gramEnd"/>
                      <w:r w:rsidRPr="002B027A">
                        <w:t xml:space="preserve"> East</w:t>
                      </w:r>
                    </w:p>
                    <w:p w14:paraId="399D6EF6" w14:textId="77777777" w:rsidR="00B8678B" w:rsidRDefault="00B8678B" w:rsidP="002129A4">
                      <w:pPr>
                        <w:spacing w:after="0"/>
                      </w:pPr>
                      <w:proofErr w:type="gramStart"/>
                      <w:r w:rsidRPr="002B027A">
                        <w:t xml:space="preserve">BRISBANE </w:t>
                      </w:r>
                      <w:r>
                        <w:t xml:space="preserve"> </w:t>
                      </w:r>
                      <w:r w:rsidRPr="002B027A">
                        <w:t>QLD</w:t>
                      </w:r>
                      <w:proofErr w:type="gramEnd"/>
                      <w:r w:rsidRPr="002B027A">
                        <w:t xml:space="preserve"> </w:t>
                      </w:r>
                      <w:r>
                        <w:t xml:space="preserve"> </w:t>
                      </w:r>
                      <w:r w:rsidRPr="002B027A">
                        <w:t>4000</w:t>
                      </w:r>
                    </w:p>
                    <w:p w14:paraId="67B6A44A" w14:textId="77777777" w:rsidR="00B8678B" w:rsidRDefault="00B8678B" w:rsidP="002129A4">
                      <w:pPr>
                        <w:spacing w:after="0"/>
                      </w:pPr>
                    </w:p>
                    <w:p w14:paraId="22F27380" w14:textId="3E78A977" w:rsidR="00B8678B" w:rsidRDefault="00B8678B" w:rsidP="002129A4">
                      <w:pPr>
                        <w:spacing w:after="0"/>
                      </w:pPr>
                    </w:p>
                    <w:p w14:paraId="360A07B5" w14:textId="39D67D8D" w:rsidR="00B8678B" w:rsidRDefault="00B8678B" w:rsidP="002129A4">
                      <w:pPr>
                        <w:spacing w:after="0"/>
                      </w:pPr>
                    </w:p>
                    <w:p w14:paraId="42371F95" w14:textId="77777777" w:rsidR="00B8678B" w:rsidRDefault="00B8678B" w:rsidP="002129A4">
                      <w:pPr>
                        <w:spacing w:after="0"/>
                      </w:pPr>
                    </w:p>
                    <w:p w14:paraId="4A45BD81" w14:textId="77777777" w:rsidR="00B8678B" w:rsidRDefault="00B8678B" w:rsidP="002129A4">
                      <w:pPr>
                        <w:spacing w:after="0"/>
                      </w:pPr>
                      <w:r>
                        <w:t>Dear Minister</w:t>
                      </w:r>
                    </w:p>
                    <w:p w14:paraId="102A2135" w14:textId="77777777" w:rsidR="00B8678B" w:rsidRDefault="00B8678B" w:rsidP="002129A4">
                      <w:pPr>
                        <w:spacing w:after="0"/>
                      </w:pPr>
                    </w:p>
                    <w:p w14:paraId="3B48B01E" w14:textId="77777777" w:rsidR="00B8678B" w:rsidRDefault="00B8678B" w:rsidP="002129A4">
                      <w:pPr>
                        <w:spacing w:after="0"/>
                      </w:pPr>
                      <w:bookmarkStart w:id="5" w:name="start"/>
                      <w:bookmarkEnd w:id="5"/>
                      <w:r>
                        <w:t>I am pleased to submit for presentation to the Parliament the Annual Report 2018–2019 and financial statements for the Office of the Inspector-General Emergency Management.</w:t>
                      </w:r>
                    </w:p>
                    <w:p w14:paraId="6E993BC6" w14:textId="77777777" w:rsidR="00B8678B" w:rsidRDefault="00B8678B" w:rsidP="002129A4">
                      <w:pPr>
                        <w:spacing w:after="0"/>
                      </w:pPr>
                    </w:p>
                    <w:p w14:paraId="079702B6" w14:textId="77777777" w:rsidR="00B8678B" w:rsidRDefault="00B8678B" w:rsidP="002129A4">
                      <w:pPr>
                        <w:spacing w:after="0"/>
                      </w:pPr>
                      <w:r>
                        <w:t>I certify that this Annual Report complies with:</w:t>
                      </w:r>
                    </w:p>
                    <w:p w14:paraId="474FA342" w14:textId="77777777" w:rsidR="00B8678B" w:rsidRDefault="00B8678B" w:rsidP="002129A4">
                      <w:pPr>
                        <w:spacing w:after="0"/>
                      </w:pPr>
                    </w:p>
                    <w:p w14:paraId="5536FC15" w14:textId="77777777" w:rsidR="00B8678B" w:rsidRPr="00170C99" w:rsidRDefault="00B8678B" w:rsidP="002129A4">
                      <w:pPr>
                        <w:spacing w:after="0"/>
                        <w:rPr>
                          <w:sz w:val="16"/>
                          <w:szCs w:val="16"/>
                        </w:rPr>
                      </w:pPr>
                      <w:r>
                        <w:t xml:space="preserve">the prescribed requirements of the </w:t>
                      </w:r>
                      <w:r w:rsidRPr="00867398">
                        <w:rPr>
                          <w:i/>
                        </w:rPr>
                        <w:t>Financial Accountability Act 2009</w:t>
                      </w:r>
                      <w:r>
                        <w:t xml:space="preserve"> and the </w:t>
                      </w:r>
                      <w:r w:rsidRPr="00867398">
                        <w:rPr>
                          <w:i/>
                        </w:rPr>
                        <w:t>Financial and Performance Management Standard 20</w:t>
                      </w:r>
                      <w:r>
                        <w:rPr>
                          <w:i/>
                        </w:rPr>
                        <w:t>1</w:t>
                      </w:r>
                      <w:r w:rsidRPr="00867398">
                        <w:rPr>
                          <w:i/>
                        </w:rPr>
                        <w:t>9</w:t>
                      </w:r>
                      <w:r>
                        <w:rPr>
                          <w:i/>
                        </w:rPr>
                        <w:t>,</w:t>
                      </w:r>
                      <w:r>
                        <w:t xml:space="preserve"> and</w:t>
                      </w:r>
                    </w:p>
                    <w:p w14:paraId="39719B0E" w14:textId="77777777" w:rsidR="00B8678B" w:rsidRPr="00170C99" w:rsidRDefault="00B8678B" w:rsidP="002129A4">
                      <w:pPr>
                        <w:spacing w:after="0"/>
                        <w:rPr>
                          <w:sz w:val="16"/>
                          <w:szCs w:val="16"/>
                        </w:rPr>
                      </w:pPr>
                    </w:p>
                    <w:p w14:paraId="5656315D" w14:textId="77777777" w:rsidR="00B8678B" w:rsidRDefault="00B8678B" w:rsidP="002129A4">
                      <w:pPr>
                        <w:spacing w:after="0"/>
                      </w:pPr>
                      <w:r>
                        <w:t xml:space="preserve">the detailed requirements set out in the </w:t>
                      </w:r>
                      <w:r w:rsidRPr="00867398">
                        <w:rPr>
                          <w:i/>
                        </w:rPr>
                        <w:t>Annual report requirements for Queensland Government agencies</w:t>
                      </w:r>
                      <w:r>
                        <w:t>.</w:t>
                      </w:r>
                    </w:p>
                    <w:p w14:paraId="43B0AF5A" w14:textId="77777777" w:rsidR="00B8678B" w:rsidRDefault="00B8678B" w:rsidP="002129A4">
                      <w:pPr>
                        <w:spacing w:after="0"/>
                      </w:pPr>
                    </w:p>
                    <w:p w14:paraId="6C43DF1E" w14:textId="77777777" w:rsidR="00B8678B" w:rsidRDefault="00B8678B" w:rsidP="002129A4">
                      <w:pPr>
                        <w:spacing w:after="0"/>
                      </w:pPr>
                      <w:r>
                        <w:t xml:space="preserve">A checklist outlining the annual reporting requirements is provided at pages 60–61 of this Annual Report. </w:t>
                      </w:r>
                    </w:p>
                    <w:p w14:paraId="02D3706C" w14:textId="77777777" w:rsidR="00B8678B" w:rsidRDefault="00B8678B" w:rsidP="002129A4">
                      <w:pPr>
                        <w:spacing w:after="0"/>
                      </w:pPr>
                    </w:p>
                    <w:p w14:paraId="1F7226F7" w14:textId="77777777" w:rsidR="00B8678B" w:rsidRDefault="00B8678B" w:rsidP="002129A4">
                      <w:pPr>
                        <w:spacing w:after="0"/>
                      </w:pPr>
                      <w:r>
                        <w:t>Yours sincerely</w:t>
                      </w:r>
                    </w:p>
                    <w:p w14:paraId="73AC202B" w14:textId="77777777" w:rsidR="00B8678B" w:rsidRDefault="00B8678B" w:rsidP="002129A4">
                      <w:pPr>
                        <w:spacing w:after="0"/>
                      </w:pPr>
                    </w:p>
                    <w:p w14:paraId="2D5B1259" w14:textId="77777777" w:rsidR="00B8678B" w:rsidRPr="00DC2495" w:rsidRDefault="00B8678B" w:rsidP="002129A4">
                      <w:pPr>
                        <w:spacing w:after="0"/>
                        <w:rPr>
                          <w:bCs/>
                        </w:rPr>
                      </w:pPr>
                      <w:r w:rsidRPr="00DC2495">
                        <w:rPr>
                          <w:bCs/>
                        </w:rPr>
                        <w:t xml:space="preserve">Alistair Dawson </w:t>
                      </w:r>
                      <w:r>
                        <w:rPr>
                          <w:bCs/>
                        </w:rPr>
                        <w:t>APM</w:t>
                      </w:r>
                    </w:p>
                    <w:p w14:paraId="19DBBC92" w14:textId="77777777" w:rsidR="00B8678B" w:rsidRDefault="00B8678B" w:rsidP="002129A4">
                      <w:pPr>
                        <w:spacing w:after="0"/>
                        <w:rPr>
                          <w:b/>
                          <w:bCs/>
                        </w:rPr>
                      </w:pPr>
                      <w:r w:rsidRPr="00DC2495">
                        <w:rPr>
                          <w:b/>
                          <w:bCs/>
                        </w:rPr>
                        <w:t>Inspector-General Emergency Management</w:t>
                      </w:r>
                      <w:r>
                        <w:rPr>
                          <w:b/>
                          <w:bCs/>
                        </w:rPr>
                        <w:t xml:space="preserve"> (Acting)</w:t>
                      </w:r>
                    </w:p>
                    <w:p w14:paraId="6D31FBDA" w14:textId="43C0C234" w:rsidR="00B8678B" w:rsidRDefault="00B8678B" w:rsidP="002129A4">
                      <w:pPr>
                        <w:spacing w:after="0"/>
                      </w:pPr>
                    </w:p>
                  </w:txbxContent>
                </v:textbox>
                <w10:wrap type="square"/>
              </v:shape>
            </w:pict>
          </mc:Fallback>
        </mc:AlternateContent>
      </w:r>
    </w:p>
    <w:p w14:paraId="56CB5274" w14:textId="71EE3C3D" w:rsidR="008439DD" w:rsidRDefault="008439DD" w:rsidP="00292EDA">
      <w:pPr>
        <w:spacing w:after="120" w:line="240" w:lineRule="auto"/>
        <w:rPr>
          <w:rFonts w:ascii="Arial" w:hAnsi="Arial" w:cs="Arial"/>
        </w:rPr>
      </w:pPr>
    </w:p>
    <w:p w14:paraId="7E1E785E" w14:textId="77777777" w:rsidR="00A4278B" w:rsidRDefault="00A4278B" w:rsidP="00292EDA">
      <w:pPr>
        <w:spacing w:after="120" w:line="240" w:lineRule="auto"/>
        <w:rPr>
          <w:rFonts w:ascii="Arial" w:hAnsi="Arial" w:cs="Arial"/>
        </w:rPr>
      </w:pPr>
    </w:p>
    <w:p w14:paraId="71FC977F" w14:textId="77777777" w:rsidR="000A724F" w:rsidRDefault="000A724F">
      <w:pPr>
        <w:rPr>
          <w:rFonts w:ascii="Arial" w:hAnsi="Arial" w:cs="Arial"/>
        </w:rPr>
      </w:pPr>
      <w:r>
        <w:rPr>
          <w:rFonts w:ascii="Arial" w:hAnsi="Arial" w:cs="Arial"/>
        </w:rPr>
        <w:br w:type="page"/>
      </w:r>
    </w:p>
    <w:p w14:paraId="024CCBF7" w14:textId="77777777" w:rsidR="00DB7C62" w:rsidRDefault="00DB7C62" w:rsidP="00AE7227">
      <w:pPr>
        <w:pStyle w:val="Heading1"/>
      </w:pPr>
      <w:bookmarkStart w:id="6" w:name="_Toc20304968"/>
      <w:r>
        <w:lastRenderedPageBreak/>
        <w:t>Table of contents</w:t>
      </w:r>
      <w:bookmarkEnd w:id="6"/>
      <w:r>
        <w:t xml:space="preserve"> </w:t>
      </w:r>
    </w:p>
    <w:sdt>
      <w:sdtPr>
        <w:rPr>
          <w:rFonts w:asciiTheme="minorHAnsi" w:eastAsiaTheme="minorHAnsi" w:hAnsiTheme="minorHAnsi" w:cstheme="minorBidi"/>
          <w:color w:val="auto"/>
          <w:sz w:val="22"/>
          <w:szCs w:val="22"/>
          <w:lang w:val="en-AU"/>
        </w:rPr>
        <w:id w:val="310532253"/>
        <w:docPartObj>
          <w:docPartGallery w:val="Table of Contents"/>
          <w:docPartUnique/>
        </w:docPartObj>
      </w:sdtPr>
      <w:sdtEndPr>
        <w:rPr>
          <w:rFonts w:ascii="Arial" w:hAnsi="Arial" w:cs="Arial"/>
          <w:b/>
          <w:bCs/>
          <w:noProof/>
        </w:rPr>
      </w:sdtEndPr>
      <w:sdtContent>
        <w:p w14:paraId="749A65B1" w14:textId="3F4034D8" w:rsidR="00324C11" w:rsidRDefault="00324C11">
          <w:pPr>
            <w:pStyle w:val="TOCHeading"/>
          </w:pPr>
        </w:p>
        <w:p w14:paraId="6A07EB33" w14:textId="699E2571" w:rsidR="00AF54EC" w:rsidRPr="00EE2217" w:rsidRDefault="00324C11">
          <w:pPr>
            <w:pStyle w:val="TOC1"/>
            <w:tabs>
              <w:tab w:val="right" w:leader="dot" w:pos="9016"/>
            </w:tabs>
            <w:rPr>
              <w:rFonts w:ascii="Arial" w:eastAsiaTheme="minorEastAsia" w:hAnsi="Arial" w:cs="Arial"/>
              <w:noProof/>
              <w:lang w:eastAsia="en-AU"/>
            </w:rPr>
          </w:pPr>
          <w:r w:rsidRPr="00EE2217">
            <w:rPr>
              <w:rFonts w:ascii="Arial" w:hAnsi="Arial" w:cs="Arial"/>
              <w:b/>
              <w:bCs/>
              <w:noProof/>
            </w:rPr>
            <w:fldChar w:fldCharType="begin"/>
          </w:r>
          <w:r w:rsidRPr="00EE2217">
            <w:rPr>
              <w:rFonts w:ascii="Arial" w:hAnsi="Arial" w:cs="Arial"/>
              <w:b/>
              <w:bCs/>
              <w:noProof/>
            </w:rPr>
            <w:instrText xml:space="preserve"> TOC \o "1-3" \h \z \u </w:instrText>
          </w:r>
          <w:r w:rsidRPr="00EE2217">
            <w:rPr>
              <w:rFonts w:ascii="Arial" w:hAnsi="Arial" w:cs="Arial"/>
              <w:b/>
              <w:bCs/>
              <w:noProof/>
            </w:rPr>
            <w:fldChar w:fldCharType="separate"/>
          </w:r>
          <w:hyperlink w:anchor="_Toc20304967" w:history="1">
            <w:r w:rsidR="00AF54EC" w:rsidRPr="00EE2217">
              <w:rPr>
                <w:rStyle w:val="Hyperlink"/>
                <w:rFonts w:ascii="Arial" w:hAnsi="Arial" w:cs="Arial"/>
                <w:noProof/>
              </w:rPr>
              <w:t>Letter of compliance</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_Toc20304967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3</w:t>
            </w:r>
            <w:r w:rsidR="00AF54EC" w:rsidRPr="00EE2217">
              <w:rPr>
                <w:rFonts w:ascii="Arial" w:hAnsi="Arial" w:cs="Arial"/>
                <w:noProof/>
                <w:webHidden/>
              </w:rPr>
              <w:fldChar w:fldCharType="end"/>
            </w:r>
          </w:hyperlink>
        </w:p>
        <w:p w14:paraId="4CD6F737" w14:textId="54F0A356" w:rsidR="00AF54EC" w:rsidRPr="00EE2217" w:rsidRDefault="008C7F98">
          <w:pPr>
            <w:pStyle w:val="TOC1"/>
            <w:tabs>
              <w:tab w:val="right" w:leader="dot" w:pos="9016"/>
            </w:tabs>
            <w:rPr>
              <w:rFonts w:ascii="Arial" w:eastAsiaTheme="minorEastAsia" w:hAnsi="Arial" w:cs="Arial"/>
              <w:noProof/>
              <w:lang w:eastAsia="en-AU"/>
            </w:rPr>
          </w:pPr>
          <w:hyperlink w:anchor="_Toc20304968" w:history="1">
            <w:r w:rsidR="00AF54EC" w:rsidRPr="00EE2217">
              <w:rPr>
                <w:rStyle w:val="Hyperlink"/>
                <w:rFonts w:ascii="Arial" w:hAnsi="Arial" w:cs="Arial"/>
                <w:noProof/>
              </w:rPr>
              <w:t>Table of contents</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_Toc20304968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4</w:t>
            </w:r>
            <w:r w:rsidR="00AF54EC" w:rsidRPr="00EE2217">
              <w:rPr>
                <w:rFonts w:ascii="Arial" w:hAnsi="Arial" w:cs="Arial"/>
                <w:noProof/>
                <w:webHidden/>
              </w:rPr>
              <w:fldChar w:fldCharType="end"/>
            </w:r>
          </w:hyperlink>
        </w:p>
        <w:p w14:paraId="6DD6E433" w14:textId="7B695C56" w:rsidR="00AF54EC" w:rsidRPr="00EE2217" w:rsidRDefault="008C7F98">
          <w:pPr>
            <w:pStyle w:val="TOC1"/>
            <w:tabs>
              <w:tab w:val="right" w:leader="dot" w:pos="9016"/>
            </w:tabs>
            <w:rPr>
              <w:rFonts w:ascii="Arial" w:eastAsiaTheme="minorEastAsia" w:hAnsi="Arial" w:cs="Arial"/>
              <w:noProof/>
              <w:lang w:eastAsia="en-AU"/>
            </w:rPr>
          </w:pPr>
          <w:hyperlink w:anchor="_Toc20304969" w:history="1">
            <w:r w:rsidR="00AF54EC" w:rsidRPr="00EE2217">
              <w:rPr>
                <w:rStyle w:val="Hyperlink"/>
                <w:rFonts w:ascii="Arial" w:hAnsi="Arial" w:cs="Arial"/>
                <w:noProof/>
              </w:rPr>
              <w:t>Inspector-General’s message</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_Toc20304969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5</w:t>
            </w:r>
            <w:r w:rsidR="00AF54EC" w:rsidRPr="00EE2217">
              <w:rPr>
                <w:rFonts w:ascii="Arial" w:hAnsi="Arial" w:cs="Arial"/>
                <w:noProof/>
                <w:webHidden/>
              </w:rPr>
              <w:fldChar w:fldCharType="end"/>
            </w:r>
          </w:hyperlink>
        </w:p>
        <w:p w14:paraId="67FD75F5" w14:textId="3A1686E6" w:rsidR="00AF54EC" w:rsidRPr="00EE2217" w:rsidRDefault="008C7F98">
          <w:pPr>
            <w:pStyle w:val="TOC1"/>
            <w:tabs>
              <w:tab w:val="right" w:leader="dot" w:pos="9016"/>
            </w:tabs>
            <w:rPr>
              <w:rFonts w:ascii="Arial" w:eastAsiaTheme="minorEastAsia" w:hAnsi="Arial" w:cs="Arial"/>
              <w:noProof/>
              <w:lang w:eastAsia="en-AU"/>
            </w:rPr>
          </w:pPr>
          <w:hyperlink w:anchor="_Toc20304970" w:history="1">
            <w:r w:rsidR="00AF54EC" w:rsidRPr="00EE2217">
              <w:rPr>
                <w:rStyle w:val="Hyperlink"/>
                <w:rFonts w:ascii="Arial" w:hAnsi="Arial" w:cs="Arial"/>
                <w:noProof/>
              </w:rPr>
              <w:t>Our organisation</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_Toc20304970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6</w:t>
            </w:r>
            <w:r w:rsidR="00AF54EC" w:rsidRPr="00EE2217">
              <w:rPr>
                <w:rFonts w:ascii="Arial" w:hAnsi="Arial" w:cs="Arial"/>
                <w:noProof/>
                <w:webHidden/>
              </w:rPr>
              <w:fldChar w:fldCharType="end"/>
            </w:r>
          </w:hyperlink>
        </w:p>
        <w:p w14:paraId="01A3148B" w14:textId="04F28ED6" w:rsidR="00AF54EC" w:rsidRPr="00EE2217" w:rsidRDefault="008C7F98">
          <w:pPr>
            <w:pStyle w:val="TOC2"/>
            <w:tabs>
              <w:tab w:val="right" w:leader="dot" w:pos="9016"/>
            </w:tabs>
            <w:rPr>
              <w:rFonts w:ascii="Arial" w:eastAsiaTheme="minorEastAsia" w:hAnsi="Arial" w:cs="Arial"/>
              <w:noProof/>
              <w:lang w:eastAsia="en-AU"/>
            </w:rPr>
          </w:pPr>
          <w:hyperlink w:anchor="_Toc20304971" w:history="1">
            <w:r w:rsidR="00AF54EC" w:rsidRPr="00EE2217">
              <w:rPr>
                <w:rStyle w:val="Hyperlink"/>
                <w:rFonts w:ascii="Arial" w:hAnsi="Arial" w:cs="Arial"/>
                <w:noProof/>
              </w:rPr>
              <w:t>About the Office</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_Toc20304971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6</w:t>
            </w:r>
            <w:r w:rsidR="00AF54EC" w:rsidRPr="00EE2217">
              <w:rPr>
                <w:rFonts w:ascii="Arial" w:hAnsi="Arial" w:cs="Arial"/>
                <w:noProof/>
                <w:webHidden/>
              </w:rPr>
              <w:fldChar w:fldCharType="end"/>
            </w:r>
          </w:hyperlink>
        </w:p>
        <w:p w14:paraId="6857D87C" w14:textId="64CA73CF" w:rsidR="00AF54EC" w:rsidRPr="00EE2217" w:rsidRDefault="008C7F98">
          <w:pPr>
            <w:pStyle w:val="TOC2"/>
            <w:tabs>
              <w:tab w:val="right" w:leader="dot" w:pos="9016"/>
            </w:tabs>
            <w:rPr>
              <w:rFonts w:ascii="Arial" w:eastAsiaTheme="minorEastAsia" w:hAnsi="Arial" w:cs="Arial"/>
              <w:noProof/>
              <w:lang w:eastAsia="en-AU"/>
            </w:rPr>
          </w:pPr>
          <w:hyperlink w:anchor="_Toc20304972" w:history="1">
            <w:r w:rsidR="00AF54EC" w:rsidRPr="00EE2217">
              <w:rPr>
                <w:rStyle w:val="Hyperlink"/>
                <w:rFonts w:ascii="Arial" w:hAnsi="Arial" w:cs="Arial"/>
                <w:noProof/>
              </w:rPr>
              <w:t>Operating environment</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_Toc20304972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7</w:t>
            </w:r>
            <w:r w:rsidR="00AF54EC" w:rsidRPr="00EE2217">
              <w:rPr>
                <w:rFonts w:ascii="Arial" w:hAnsi="Arial" w:cs="Arial"/>
                <w:noProof/>
                <w:webHidden/>
              </w:rPr>
              <w:fldChar w:fldCharType="end"/>
            </w:r>
          </w:hyperlink>
        </w:p>
        <w:p w14:paraId="0D18EB89" w14:textId="2A1F2DA1" w:rsidR="00AF54EC" w:rsidRPr="00EE2217" w:rsidRDefault="008C7F98">
          <w:pPr>
            <w:pStyle w:val="TOC1"/>
            <w:tabs>
              <w:tab w:val="right" w:leader="dot" w:pos="9016"/>
            </w:tabs>
            <w:rPr>
              <w:rFonts w:ascii="Arial" w:eastAsiaTheme="minorEastAsia" w:hAnsi="Arial" w:cs="Arial"/>
              <w:noProof/>
              <w:lang w:eastAsia="en-AU"/>
            </w:rPr>
          </w:pPr>
          <w:hyperlink w:anchor="_Toc20304973" w:history="1">
            <w:r w:rsidR="00AF54EC" w:rsidRPr="00EE2217">
              <w:rPr>
                <w:rStyle w:val="Hyperlink"/>
                <w:rFonts w:ascii="Arial" w:hAnsi="Arial" w:cs="Arial"/>
                <w:noProof/>
              </w:rPr>
              <w:t>Our performance: Non-financial</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_Toc20304973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9</w:t>
            </w:r>
            <w:r w:rsidR="00AF54EC" w:rsidRPr="00EE2217">
              <w:rPr>
                <w:rFonts w:ascii="Arial" w:hAnsi="Arial" w:cs="Arial"/>
                <w:noProof/>
                <w:webHidden/>
              </w:rPr>
              <w:fldChar w:fldCharType="end"/>
            </w:r>
          </w:hyperlink>
        </w:p>
        <w:p w14:paraId="1010A796" w14:textId="5D8D0461" w:rsidR="00AF54EC" w:rsidRPr="00EE2217" w:rsidRDefault="008C7F98">
          <w:pPr>
            <w:pStyle w:val="TOC2"/>
            <w:tabs>
              <w:tab w:val="right" w:leader="dot" w:pos="9016"/>
            </w:tabs>
            <w:rPr>
              <w:rFonts w:ascii="Arial" w:eastAsiaTheme="minorEastAsia" w:hAnsi="Arial" w:cs="Arial"/>
              <w:noProof/>
              <w:lang w:eastAsia="en-AU"/>
            </w:rPr>
          </w:pPr>
          <w:hyperlink w:anchor="_Toc20304974" w:history="1">
            <w:r w:rsidR="00AF54EC" w:rsidRPr="00EE2217">
              <w:rPr>
                <w:rStyle w:val="Hyperlink"/>
                <w:rFonts w:ascii="Arial" w:hAnsi="Arial" w:cs="Arial"/>
                <w:noProof/>
              </w:rPr>
              <w:t>Queensland Government’s objectives for the community</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_Toc20304974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9</w:t>
            </w:r>
            <w:r w:rsidR="00AF54EC" w:rsidRPr="00EE2217">
              <w:rPr>
                <w:rFonts w:ascii="Arial" w:hAnsi="Arial" w:cs="Arial"/>
                <w:noProof/>
                <w:webHidden/>
              </w:rPr>
              <w:fldChar w:fldCharType="end"/>
            </w:r>
          </w:hyperlink>
        </w:p>
        <w:p w14:paraId="69F9DD89" w14:textId="37619051" w:rsidR="00AF54EC" w:rsidRPr="00EE2217" w:rsidRDefault="008C7F98">
          <w:pPr>
            <w:pStyle w:val="TOC2"/>
            <w:tabs>
              <w:tab w:val="right" w:leader="dot" w:pos="9016"/>
            </w:tabs>
            <w:rPr>
              <w:rFonts w:ascii="Arial" w:eastAsiaTheme="minorEastAsia" w:hAnsi="Arial" w:cs="Arial"/>
              <w:noProof/>
              <w:lang w:eastAsia="en-AU"/>
            </w:rPr>
          </w:pPr>
          <w:hyperlink w:anchor="_Toc20304975" w:history="1">
            <w:r w:rsidR="00AF54EC" w:rsidRPr="00EE2217">
              <w:rPr>
                <w:rStyle w:val="Hyperlink"/>
                <w:rFonts w:ascii="Arial" w:hAnsi="Arial" w:cs="Arial"/>
                <w:noProof/>
              </w:rPr>
              <w:t>Office’s strategic objectives</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_Toc20304975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10</w:t>
            </w:r>
            <w:r w:rsidR="00AF54EC" w:rsidRPr="00EE2217">
              <w:rPr>
                <w:rFonts w:ascii="Arial" w:hAnsi="Arial" w:cs="Arial"/>
                <w:noProof/>
                <w:webHidden/>
              </w:rPr>
              <w:fldChar w:fldCharType="end"/>
            </w:r>
          </w:hyperlink>
        </w:p>
        <w:p w14:paraId="31B4CBE1" w14:textId="1299E2A0" w:rsidR="00AF54EC" w:rsidRPr="00EE2217" w:rsidRDefault="008C7F98">
          <w:pPr>
            <w:pStyle w:val="TOC2"/>
            <w:tabs>
              <w:tab w:val="right" w:leader="dot" w:pos="9016"/>
            </w:tabs>
            <w:rPr>
              <w:rFonts w:ascii="Arial" w:eastAsiaTheme="minorEastAsia" w:hAnsi="Arial" w:cs="Arial"/>
              <w:noProof/>
              <w:lang w:eastAsia="en-AU"/>
            </w:rPr>
          </w:pPr>
          <w:hyperlink w:anchor="_Toc20304976" w:history="1">
            <w:r w:rsidR="00AF54EC" w:rsidRPr="00EE2217">
              <w:rPr>
                <w:rStyle w:val="Hyperlink"/>
                <w:rFonts w:ascii="Arial" w:hAnsi="Arial" w:cs="Arial"/>
                <w:noProof/>
              </w:rPr>
              <w:t>2018–19 highlights</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_Toc20304976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11</w:t>
            </w:r>
            <w:r w:rsidR="00AF54EC" w:rsidRPr="00EE2217">
              <w:rPr>
                <w:rFonts w:ascii="Arial" w:hAnsi="Arial" w:cs="Arial"/>
                <w:noProof/>
                <w:webHidden/>
              </w:rPr>
              <w:fldChar w:fldCharType="end"/>
            </w:r>
          </w:hyperlink>
        </w:p>
        <w:p w14:paraId="7FFE3AEB" w14:textId="7E93E46B" w:rsidR="00AF54EC" w:rsidRPr="00EE2217" w:rsidRDefault="008C7F98">
          <w:pPr>
            <w:pStyle w:val="TOC2"/>
            <w:tabs>
              <w:tab w:val="right" w:leader="dot" w:pos="9016"/>
            </w:tabs>
            <w:rPr>
              <w:rFonts w:ascii="Arial" w:eastAsiaTheme="minorEastAsia" w:hAnsi="Arial" w:cs="Arial"/>
              <w:noProof/>
              <w:lang w:eastAsia="en-AU"/>
            </w:rPr>
          </w:pPr>
          <w:hyperlink w:anchor="_Toc20304977" w:history="1">
            <w:r w:rsidR="00AF54EC" w:rsidRPr="00EE2217">
              <w:rPr>
                <w:rStyle w:val="Hyperlink"/>
                <w:rFonts w:ascii="Arial" w:hAnsi="Arial" w:cs="Arial"/>
                <w:noProof/>
              </w:rPr>
              <w:t>Performance measures</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_Toc20304977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21</w:t>
            </w:r>
            <w:r w:rsidR="00AF54EC" w:rsidRPr="00EE2217">
              <w:rPr>
                <w:rFonts w:ascii="Arial" w:hAnsi="Arial" w:cs="Arial"/>
                <w:noProof/>
                <w:webHidden/>
              </w:rPr>
              <w:fldChar w:fldCharType="end"/>
            </w:r>
          </w:hyperlink>
        </w:p>
        <w:p w14:paraId="572754D0" w14:textId="5699B2F4" w:rsidR="00AF54EC" w:rsidRPr="00EE2217" w:rsidRDefault="008C7F98">
          <w:pPr>
            <w:pStyle w:val="TOC1"/>
            <w:tabs>
              <w:tab w:val="right" w:leader="dot" w:pos="9016"/>
            </w:tabs>
            <w:rPr>
              <w:rFonts w:ascii="Arial" w:eastAsiaTheme="minorEastAsia" w:hAnsi="Arial" w:cs="Arial"/>
              <w:noProof/>
              <w:lang w:eastAsia="en-AU"/>
            </w:rPr>
          </w:pPr>
          <w:hyperlink w:anchor="_Toc20304978" w:history="1">
            <w:r w:rsidR="00AF54EC" w:rsidRPr="00EE2217">
              <w:rPr>
                <w:rStyle w:val="Hyperlink"/>
                <w:rFonts w:ascii="Arial" w:hAnsi="Arial" w:cs="Arial"/>
                <w:noProof/>
              </w:rPr>
              <w:t>Our performance: Financial</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_Toc20304978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23</w:t>
            </w:r>
            <w:r w:rsidR="00AF54EC" w:rsidRPr="00EE2217">
              <w:rPr>
                <w:rFonts w:ascii="Arial" w:hAnsi="Arial" w:cs="Arial"/>
                <w:noProof/>
                <w:webHidden/>
              </w:rPr>
              <w:fldChar w:fldCharType="end"/>
            </w:r>
          </w:hyperlink>
        </w:p>
        <w:p w14:paraId="1AED8AC1" w14:textId="249ED91F" w:rsidR="00AF54EC" w:rsidRPr="00EE2217" w:rsidRDefault="008C7F98">
          <w:pPr>
            <w:pStyle w:val="TOC2"/>
            <w:tabs>
              <w:tab w:val="right" w:leader="dot" w:pos="9016"/>
            </w:tabs>
            <w:rPr>
              <w:rFonts w:ascii="Arial" w:eastAsiaTheme="minorEastAsia" w:hAnsi="Arial" w:cs="Arial"/>
              <w:noProof/>
              <w:lang w:eastAsia="en-AU"/>
            </w:rPr>
          </w:pPr>
          <w:hyperlink w:anchor="_Toc20304979" w:history="1">
            <w:r w:rsidR="00AF54EC" w:rsidRPr="00EE2217">
              <w:rPr>
                <w:rStyle w:val="Hyperlink"/>
                <w:rFonts w:ascii="Arial" w:hAnsi="Arial" w:cs="Arial"/>
                <w:noProof/>
              </w:rPr>
              <w:t>Summary of financial performance</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_Toc20304979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23</w:t>
            </w:r>
            <w:r w:rsidR="00AF54EC" w:rsidRPr="00EE2217">
              <w:rPr>
                <w:rFonts w:ascii="Arial" w:hAnsi="Arial" w:cs="Arial"/>
                <w:noProof/>
                <w:webHidden/>
              </w:rPr>
              <w:fldChar w:fldCharType="end"/>
            </w:r>
          </w:hyperlink>
        </w:p>
        <w:p w14:paraId="25F0C3C4" w14:textId="622B8E8F" w:rsidR="00AF54EC" w:rsidRPr="00EE2217" w:rsidRDefault="008C7F98">
          <w:pPr>
            <w:pStyle w:val="TOC2"/>
            <w:tabs>
              <w:tab w:val="right" w:leader="dot" w:pos="9016"/>
            </w:tabs>
            <w:rPr>
              <w:rFonts w:ascii="Arial" w:eastAsiaTheme="minorEastAsia" w:hAnsi="Arial" w:cs="Arial"/>
              <w:noProof/>
              <w:lang w:eastAsia="en-AU"/>
            </w:rPr>
          </w:pPr>
          <w:hyperlink w:anchor="_Toc20304980" w:history="1">
            <w:r w:rsidR="00AF54EC" w:rsidRPr="00EE2217">
              <w:rPr>
                <w:rStyle w:val="Hyperlink"/>
                <w:rFonts w:ascii="Arial" w:hAnsi="Arial" w:cs="Arial"/>
                <w:noProof/>
              </w:rPr>
              <w:t>Summary of financial position</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_Toc20304980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25</w:t>
            </w:r>
            <w:r w:rsidR="00AF54EC" w:rsidRPr="00EE2217">
              <w:rPr>
                <w:rFonts w:ascii="Arial" w:hAnsi="Arial" w:cs="Arial"/>
                <w:noProof/>
                <w:webHidden/>
              </w:rPr>
              <w:fldChar w:fldCharType="end"/>
            </w:r>
          </w:hyperlink>
        </w:p>
        <w:p w14:paraId="2092EBC7" w14:textId="45B26B06" w:rsidR="00AF54EC" w:rsidRPr="00EE2217" w:rsidRDefault="008C7F98">
          <w:pPr>
            <w:pStyle w:val="TOC1"/>
            <w:tabs>
              <w:tab w:val="right" w:leader="dot" w:pos="9016"/>
            </w:tabs>
            <w:rPr>
              <w:rFonts w:ascii="Arial" w:eastAsiaTheme="minorEastAsia" w:hAnsi="Arial" w:cs="Arial"/>
              <w:noProof/>
              <w:lang w:eastAsia="en-AU"/>
            </w:rPr>
          </w:pPr>
          <w:hyperlink w:anchor="_Toc20304981" w:history="1">
            <w:r w:rsidR="00AF54EC" w:rsidRPr="00EE2217">
              <w:rPr>
                <w:rStyle w:val="Hyperlink"/>
                <w:rFonts w:ascii="Arial" w:hAnsi="Arial" w:cs="Arial"/>
                <w:noProof/>
              </w:rPr>
              <w:t>Our governance: Structure and people</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_Toc20304981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26</w:t>
            </w:r>
            <w:r w:rsidR="00AF54EC" w:rsidRPr="00EE2217">
              <w:rPr>
                <w:rFonts w:ascii="Arial" w:hAnsi="Arial" w:cs="Arial"/>
                <w:noProof/>
                <w:webHidden/>
              </w:rPr>
              <w:fldChar w:fldCharType="end"/>
            </w:r>
          </w:hyperlink>
        </w:p>
        <w:p w14:paraId="3F6C0643" w14:textId="5A1A85C0" w:rsidR="00AF54EC" w:rsidRPr="00EE2217" w:rsidRDefault="008C7F98">
          <w:pPr>
            <w:pStyle w:val="TOC2"/>
            <w:tabs>
              <w:tab w:val="right" w:leader="dot" w:pos="9016"/>
            </w:tabs>
            <w:rPr>
              <w:rFonts w:ascii="Arial" w:eastAsiaTheme="minorEastAsia" w:hAnsi="Arial" w:cs="Arial"/>
              <w:noProof/>
              <w:lang w:eastAsia="en-AU"/>
            </w:rPr>
          </w:pPr>
          <w:hyperlink w:anchor="_Toc20304982" w:history="1">
            <w:r w:rsidR="00AF54EC" w:rsidRPr="00EE2217">
              <w:rPr>
                <w:rStyle w:val="Hyperlink"/>
                <w:rFonts w:ascii="Arial" w:hAnsi="Arial" w:cs="Arial"/>
                <w:noProof/>
              </w:rPr>
              <w:t>Organisational structure</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_Toc20304982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26</w:t>
            </w:r>
            <w:r w:rsidR="00AF54EC" w:rsidRPr="00EE2217">
              <w:rPr>
                <w:rFonts w:ascii="Arial" w:hAnsi="Arial" w:cs="Arial"/>
                <w:noProof/>
                <w:webHidden/>
              </w:rPr>
              <w:fldChar w:fldCharType="end"/>
            </w:r>
          </w:hyperlink>
        </w:p>
        <w:p w14:paraId="2E39116E" w14:textId="287E5316" w:rsidR="00AF54EC" w:rsidRPr="00EE2217" w:rsidRDefault="008C7F98">
          <w:pPr>
            <w:pStyle w:val="TOC2"/>
            <w:tabs>
              <w:tab w:val="right" w:leader="dot" w:pos="9016"/>
            </w:tabs>
            <w:rPr>
              <w:rFonts w:ascii="Arial" w:eastAsiaTheme="minorEastAsia" w:hAnsi="Arial" w:cs="Arial"/>
              <w:noProof/>
              <w:lang w:eastAsia="en-AU"/>
            </w:rPr>
          </w:pPr>
          <w:hyperlink w:anchor="_Toc20304983" w:history="1">
            <w:r w:rsidR="00AF54EC" w:rsidRPr="00EE2217">
              <w:rPr>
                <w:rStyle w:val="Hyperlink"/>
                <w:rFonts w:ascii="Arial" w:hAnsi="Arial" w:cs="Arial"/>
                <w:noProof/>
              </w:rPr>
              <w:t>Executive management</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_Toc20304983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27</w:t>
            </w:r>
            <w:r w:rsidR="00AF54EC" w:rsidRPr="00EE2217">
              <w:rPr>
                <w:rFonts w:ascii="Arial" w:hAnsi="Arial" w:cs="Arial"/>
                <w:noProof/>
                <w:webHidden/>
              </w:rPr>
              <w:fldChar w:fldCharType="end"/>
            </w:r>
          </w:hyperlink>
        </w:p>
        <w:p w14:paraId="5E5E81AD" w14:textId="0A3138BD" w:rsidR="00AF54EC" w:rsidRPr="00EE2217" w:rsidRDefault="008C7F98">
          <w:pPr>
            <w:pStyle w:val="TOC2"/>
            <w:tabs>
              <w:tab w:val="right" w:leader="dot" w:pos="9016"/>
            </w:tabs>
            <w:rPr>
              <w:rFonts w:ascii="Arial" w:eastAsiaTheme="minorEastAsia" w:hAnsi="Arial" w:cs="Arial"/>
              <w:noProof/>
              <w:lang w:eastAsia="en-AU"/>
            </w:rPr>
          </w:pPr>
          <w:hyperlink w:anchor="_Toc20304984" w:history="1">
            <w:r w:rsidR="00AF54EC" w:rsidRPr="00EE2217">
              <w:rPr>
                <w:rStyle w:val="Hyperlink"/>
                <w:rFonts w:ascii="Arial" w:hAnsi="Arial" w:cs="Arial"/>
                <w:noProof/>
              </w:rPr>
              <w:t>Governance structure</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_Toc20304984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28</w:t>
            </w:r>
            <w:r w:rsidR="00AF54EC" w:rsidRPr="00EE2217">
              <w:rPr>
                <w:rFonts w:ascii="Arial" w:hAnsi="Arial" w:cs="Arial"/>
                <w:noProof/>
                <w:webHidden/>
              </w:rPr>
              <w:fldChar w:fldCharType="end"/>
            </w:r>
          </w:hyperlink>
        </w:p>
        <w:p w14:paraId="6AA1A615" w14:textId="26CDC85F" w:rsidR="00AF54EC" w:rsidRPr="00EE2217" w:rsidRDefault="008C7F98">
          <w:pPr>
            <w:pStyle w:val="TOC1"/>
            <w:tabs>
              <w:tab w:val="right" w:leader="dot" w:pos="9016"/>
            </w:tabs>
            <w:rPr>
              <w:rFonts w:ascii="Arial" w:eastAsiaTheme="minorEastAsia" w:hAnsi="Arial" w:cs="Arial"/>
              <w:noProof/>
              <w:lang w:eastAsia="en-AU"/>
            </w:rPr>
          </w:pPr>
          <w:hyperlink w:anchor="_Toc20304985" w:history="1">
            <w:r w:rsidR="00AF54EC" w:rsidRPr="00EE2217">
              <w:rPr>
                <w:rStyle w:val="Hyperlink"/>
                <w:rFonts w:ascii="Arial" w:hAnsi="Arial" w:cs="Arial"/>
                <w:noProof/>
              </w:rPr>
              <w:t>Our governance: Risk management and accountability</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_Toc20304985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29</w:t>
            </w:r>
            <w:r w:rsidR="00AF54EC" w:rsidRPr="00EE2217">
              <w:rPr>
                <w:rFonts w:ascii="Arial" w:hAnsi="Arial" w:cs="Arial"/>
                <w:noProof/>
                <w:webHidden/>
              </w:rPr>
              <w:fldChar w:fldCharType="end"/>
            </w:r>
          </w:hyperlink>
        </w:p>
        <w:p w14:paraId="566D6478" w14:textId="5E274C28" w:rsidR="00AF54EC" w:rsidRPr="00EE2217" w:rsidRDefault="008C7F98">
          <w:pPr>
            <w:pStyle w:val="TOC2"/>
            <w:tabs>
              <w:tab w:val="right" w:leader="dot" w:pos="9016"/>
            </w:tabs>
            <w:rPr>
              <w:rFonts w:ascii="Arial" w:eastAsiaTheme="minorEastAsia" w:hAnsi="Arial" w:cs="Arial"/>
              <w:noProof/>
              <w:lang w:eastAsia="en-AU"/>
            </w:rPr>
          </w:pPr>
          <w:hyperlink w:anchor="_Toc20304986" w:history="1">
            <w:r w:rsidR="00AF54EC" w:rsidRPr="00EE2217">
              <w:rPr>
                <w:rStyle w:val="Hyperlink"/>
                <w:rFonts w:ascii="Arial" w:hAnsi="Arial" w:cs="Arial"/>
                <w:noProof/>
              </w:rPr>
              <w:t>Values and ethics</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_Toc20304986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29</w:t>
            </w:r>
            <w:r w:rsidR="00AF54EC" w:rsidRPr="00EE2217">
              <w:rPr>
                <w:rFonts w:ascii="Arial" w:hAnsi="Arial" w:cs="Arial"/>
                <w:noProof/>
                <w:webHidden/>
              </w:rPr>
              <w:fldChar w:fldCharType="end"/>
            </w:r>
          </w:hyperlink>
        </w:p>
        <w:p w14:paraId="3DB43E90" w14:textId="35CDCFC9" w:rsidR="00AF54EC" w:rsidRPr="00EE2217" w:rsidRDefault="008C7F98">
          <w:pPr>
            <w:pStyle w:val="TOC2"/>
            <w:tabs>
              <w:tab w:val="right" w:leader="dot" w:pos="9016"/>
            </w:tabs>
            <w:rPr>
              <w:rFonts w:ascii="Arial" w:eastAsiaTheme="minorEastAsia" w:hAnsi="Arial" w:cs="Arial"/>
              <w:noProof/>
              <w:lang w:eastAsia="en-AU"/>
            </w:rPr>
          </w:pPr>
          <w:hyperlink w:anchor="_Toc20304987" w:history="1">
            <w:r w:rsidR="00AF54EC" w:rsidRPr="00EE2217">
              <w:rPr>
                <w:rStyle w:val="Hyperlink"/>
                <w:rFonts w:ascii="Arial" w:hAnsi="Arial" w:cs="Arial"/>
                <w:noProof/>
              </w:rPr>
              <w:t>Risk management</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_Toc20304987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30</w:t>
            </w:r>
            <w:r w:rsidR="00AF54EC" w:rsidRPr="00EE2217">
              <w:rPr>
                <w:rFonts w:ascii="Arial" w:hAnsi="Arial" w:cs="Arial"/>
                <w:noProof/>
                <w:webHidden/>
              </w:rPr>
              <w:fldChar w:fldCharType="end"/>
            </w:r>
          </w:hyperlink>
        </w:p>
        <w:p w14:paraId="46D0F487" w14:textId="3014D6B5" w:rsidR="00AF54EC" w:rsidRPr="00EE2217" w:rsidRDefault="008C7F98">
          <w:pPr>
            <w:pStyle w:val="TOC2"/>
            <w:tabs>
              <w:tab w:val="right" w:leader="dot" w:pos="9016"/>
            </w:tabs>
            <w:rPr>
              <w:rFonts w:ascii="Arial" w:eastAsiaTheme="minorEastAsia" w:hAnsi="Arial" w:cs="Arial"/>
              <w:noProof/>
              <w:lang w:eastAsia="en-AU"/>
            </w:rPr>
          </w:pPr>
          <w:hyperlink w:anchor="_Toc20304988" w:history="1">
            <w:r w:rsidR="00AF54EC" w:rsidRPr="00EE2217">
              <w:rPr>
                <w:rStyle w:val="Hyperlink"/>
                <w:rFonts w:ascii="Arial" w:hAnsi="Arial" w:cs="Arial"/>
                <w:noProof/>
              </w:rPr>
              <w:t>Audit and risk committee</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_Toc20304988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31</w:t>
            </w:r>
            <w:r w:rsidR="00AF54EC" w:rsidRPr="00EE2217">
              <w:rPr>
                <w:rFonts w:ascii="Arial" w:hAnsi="Arial" w:cs="Arial"/>
                <w:noProof/>
                <w:webHidden/>
              </w:rPr>
              <w:fldChar w:fldCharType="end"/>
            </w:r>
          </w:hyperlink>
        </w:p>
        <w:p w14:paraId="5941AD31" w14:textId="7E06550F" w:rsidR="00AF54EC" w:rsidRPr="00EE2217" w:rsidRDefault="008C7F98">
          <w:pPr>
            <w:pStyle w:val="TOC2"/>
            <w:tabs>
              <w:tab w:val="right" w:leader="dot" w:pos="9016"/>
            </w:tabs>
            <w:rPr>
              <w:rFonts w:ascii="Arial" w:eastAsiaTheme="minorEastAsia" w:hAnsi="Arial" w:cs="Arial"/>
              <w:noProof/>
              <w:lang w:eastAsia="en-AU"/>
            </w:rPr>
          </w:pPr>
          <w:hyperlink w:anchor="_Toc20304989" w:history="1">
            <w:r w:rsidR="00AF54EC" w:rsidRPr="00EE2217">
              <w:rPr>
                <w:rStyle w:val="Hyperlink"/>
                <w:rFonts w:ascii="Arial" w:hAnsi="Arial" w:cs="Arial"/>
                <w:noProof/>
              </w:rPr>
              <w:t>Internal audit</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_Toc20304989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33</w:t>
            </w:r>
            <w:r w:rsidR="00AF54EC" w:rsidRPr="00EE2217">
              <w:rPr>
                <w:rFonts w:ascii="Arial" w:hAnsi="Arial" w:cs="Arial"/>
                <w:noProof/>
                <w:webHidden/>
              </w:rPr>
              <w:fldChar w:fldCharType="end"/>
            </w:r>
          </w:hyperlink>
        </w:p>
        <w:p w14:paraId="479E1BF3" w14:textId="30157127" w:rsidR="00AF54EC" w:rsidRPr="00EE2217" w:rsidRDefault="008C7F98">
          <w:pPr>
            <w:pStyle w:val="TOC2"/>
            <w:tabs>
              <w:tab w:val="right" w:leader="dot" w:pos="9016"/>
            </w:tabs>
            <w:rPr>
              <w:rFonts w:ascii="Arial" w:eastAsiaTheme="minorEastAsia" w:hAnsi="Arial" w:cs="Arial"/>
              <w:noProof/>
              <w:lang w:eastAsia="en-AU"/>
            </w:rPr>
          </w:pPr>
          <w:hyperlink w:anchor="_Toc20304990" w:history="1">
            <w:r w:rsidR="00AF54EC" w:rsidRPr="00EE2217">
              <w:rPr>
                <w:rStyle w:val="Hyperlink"/>
                <w:rFonts w:ascii="Arial" w:hAnsi="Arial" w:cs="Arial"/>
                <w:noProof/>
              </w:rPr>
              <w:t>External scrutiny</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_Toc20304990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34</w:t>
            </w:r>
            <w:r w:rsidR="00AF54EC" w:rsidRPr="00EE2217">
              <w:rPr>
                <w:rFonts w:ascii="Arial" w:hAnsi="Arial" w:cs="Arial"/>
                <w:noProof/>
                <w:webHidden/>
              </w:rPr>
              <w:fldChar w:fldCharType="end"/>
            </w:r>
          </w:hyperlink>
        </w:p>
        <w:p w14:paraId="17A30961" w14:textId="4648204A" w:rsidR="00AF54EC" w:rsidRPr="00EE2217" w:rsidRDefault="008C7F98">
          <w:pPr>
            <w:pStyle w:val="TOC2"/>
            <w:tabs>
              <w:tab w:val="right" w:leader="dot" w:pos="9016"/>
            </w:tabs>
            <w:rPr>
              <w:rFonts w:ascii="Arial" w:eastAsiaTheme="minorEastAsia" w:hAnsi="Arial" w:cs="Arial"/>
              <w:noProof/>
              <w:lang w:eastAsia="en-AU"/>
            </w:rPr>
          </w:pPr>
          <w:hyperlink w:anchor="_Toc20304991" w:history="1">
            <w:r w:rsidR="00AF54EC" w:rsidRPr="00EE2217">
              <w:rPr>
                <w:rStyle w:val="Hyperlink"/>
                <w:rFonts w:ascii="Arial" w:hAnsi="Arial" w:cs="Arial"/>
                <w:noProof/>
              </w:rPr>
              <w:t>Information systems and recordkeeping</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_Toc20304991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36</w:t>
            </w:r>
            <w:r w:rsidR="00AF54EC" w:rsidRPr="00EE2217">
              <w:rPr>
                <w:rFonts w:ascii="Arial" w:hAnsi="Arial" w:cs="Arial"/>
                <w:noProof/>
                <w:webHidden/>
              </w:rPr>
              <w:fldChar w:fldCharType="end"/>
            </w:r>
          </w:hyperlink>
        </w:p>
        <w:p w14:paraId="64AB8861" w14:textId="29A69FB0" w:rsidR="00AF54EC" w:rsidRPr="00EE2217" w:rsidRDefault="008C7F98">
          <w:pPr>
            <w:pStyle w:val="TOC1"/>
            <w:tabs>
              <w:tab w:val="right" w:leader="dot" w:pos="9016"/>
            </w:tabs>
            <w:rPr>
              <w:rFonts w:ascii="Arial" w:eastAsiaTheme="minorEastAsia" w:hAnsi="Arial" w:cs="Arial"/>
              <w:noProof/>
              <w:lang w:eastAsia="en-AU"/>
            </w:rPr>
          </w:pPr>
          <w:hyperlink w:anchor="_Toc20304992" w:history="1">
            <w:r w:rsidR="00AF54EC" w:rsidRPr="00EE2217">
              <w:rPr>
                <w:rStyle w:val="Hyperlink"/>
                <w:rFonts w:ascii="Arial" w:hAnsi="Arial" w:cs="Arial"/>
                <w:noProof/>
              </w:rPr>
              <w:t>Financial statements</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_Toc20304992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37</w:t>
            </w:r>
            <w:r w:rsidR="00AF54EC" w:rsidRPr="00EE2217">
              <w:rPr>
                <w:rFonts w:ascii="Arial" w:hAnsi="Arial" w:cs="Arial"/>
                <w:noProof/>
                <w:webHidden/>
              </w:rPr>
              <w:fldChar w:fldCharType="end"/>
            </w:r>
          </w:hyperlink>
        </w:p>
        <w:p w14:paraId="239BEFA5" w14:textId="0A89A4B5" w:rsidR="00AF54EC" w:rsidRPr="00EE2217" w:rsidRDefault="008C7F98">
          <w:pPr>
            <w:pStyle w:val="TOC2"/>
            <w:tabs>
              <w:tab w:val="right" w:leader="dot" w:pos="9016"/>
            </w:tabs>
            <w:rPr>
              <w:rFonts w:ascii="Arial" w:eastAsiaTheme="minorEastAsia" w:hAnsi="Arial" w:cs="Arial"/>
              <w:noProof/>
              <w:lang w:eastAsia="en-AU"/>
            </w:rPr>
          </w:pPr>
          <w:hyperlink w:anchor="_Toc20304993" w:history="1">
            <w:r w:rsidR="00AF54EC" w:rsidRPr="00EE2217">
              <w:rPr>
                <w:rStyle w:val="Hyperlink"/>
                <w:rFonts w:ascii="Arial" w:hAnsi="Arial" w:cs="Arial"/>
                <w:noProof/>
              </w:rPr>
              <w:t>Certification of financial statements</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_Toc20304993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54</w:t>
            </w:r>
            <w:r w:rsidR="00AF54EC" w:rsidRPr="00EE2217">
              <w:rPr>
                <w:rFonts w:ascii="Arial" w:hAnsi="Arial" w:cs="Arial"/>
                <w:noProof/>
                <w:webHidden/>
              </w:rPr>
              <w:fldChar w:fldCharType="end"/>
            </w:r>
          </w:hyperlink>
        </w:p>
        <w:p w14:paraId="304550D4" w14:textId="175C6AA2" w:rsidR="00AF54EC" w:rsidRPr="00EE2217" w:rsidRDefault="008C7F98">
          <w:pPr>
            <w:pStyle w:val="TOC2"/>
            <w:tabs>
              <w:tab w:val="right" w:leader="dot" w:pos="9016"/>
            </w:tabs>
            <w:rPr>
              <w:rFonts w:ascii="Arial" w:eastAsiaTheme="minorEastAsia" w:hAnsi="Arial" w:cs="Arial"/>
              <w:noProof/>
              <w:lang w:eastAsia="en-AU"/>
            </w:rPr>
          </w:pPr>
          <w:hyperlink w:anchor="_Toc20304994" w:history="1">
            <w:r w:rsidR="00AF54EC" w:rsidRPr="00EE2217">
              <w:rPr>
                <w:rStyle w:val="Hyperlink"/>
                <w:rFonts w:ascii="Arial" w:hAnsi="Arial" w:cs="Arial"/>
                <w:noProof/>
              </w:rPr>
              <w:t>Independent Auditor’s Report</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_Toc20304994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56</w:t>
            </w:r>
            <w:r w:rsidR="00AF54EC" w:rsidRPr="00EE2217">
              <w:rPr>
                <w:rFonts w:ascii="Arial" w:hAnsi="Arial" w:cs="Arial"/>
                <w:noProof/>
                <w:webHidden/>
              </w:rPr>
              <w:fldChar w:fldCharType="end"/>
            </w:r>
          </w:hyperlink>
        </w:p>
        <w:p w14:paraId="6E3A9E38" w14:textId="0F52A73F" w:rsidR="00AF54EC" w:rsidRPr="00EE2217" w:rsidRDefault="008C7F98">
          <w:pPr>
            <w:pStyle w:val="TOC1"/>
            <w:tabs>
              <w:tab w:val="right" w:leader="dot" w:pos="9016"/>
            </w:tabs>
            <w:rPr>
              <w:rFonts w:ascii="Arial" w:eastAsiaTheme="minorEastAsia" w:hAnsi="Arial" w:cs="Arial"/>
              <w:noProof/>
              <w:lang w:eastAsia="en-AU"/>
            </w:rPr>
          </w:pPr>
          <w:hyperlink w:anchor="_Toc20304995" w:history="1">
            <w:r w:rsidR="00AF54EC" w:rsidRPr="00EE2217">
              <w:rPr>
                <w:rStyle w:val="Hyperlink"/>
                <w:rFonts w:ascii="Arial" w:hAnsi="Arial" w:cs="Arial"/>
                <w:noProof/>
              </w:rPr>
              <w:t>Appendices</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_Toc20304995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58</w:t>
            </w:r>
            <w:r w:rsidR="00AF54EC" w:rsidRPr="00EE2217">
              <w:rPr>
                <w:rFonts w:ascii="Arial" w:hAnsi="Arial" w:cs="Arial"/>
                <w:noProof/>
                <w:webHidden/>
              </w:rPr>
              <w:fldChar w:fldCharType="end"/>
            </w:r>
          </w:hyperlink>
        </w:p>
        <w:p w14:paraId="59D4B5F1" w14:textId="59FF6297" w:rsidR="00AF54EC" w:rsidRPr="00EE2217" w:rsidRDefault="008C7F98">
          <w:pPr>
            <w:pStyle w:val="TOC2"/>
            <w:tabs>
              <w:tab w:val="right" w:leader="dot" w:pos="9016"/>
            </w:tabs>
            <w:rPr>
              <w:rFonts w:ascii="Arial" w:eastAsiaTheme="minorEastAsia" w:hAnsi="Arial" w:cs="Arial"/>
              <w:noProof/>
              <w:lang w:eastAsia="en-AU"/>
            </w:rPr>
          </w:pPr>
          <w:hyperlink w:anchor="_Toc20304996" w:history="1">
            <w:r w:rsidR="00AF54EC" w:rsidRPr="00EE2217">
              <w:rPr>
                <w:rStyle w:val="Hyperlink"/>
                <w:rFonts w:ascii="Arial" w:hAnsi="Arial" w:cs="Arial"/>
                <w:noProof/>
              </w:rPr>
              <w:t>Glossary</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_Toc20304996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58</w:t>
            </w:r>
            <w:r w:rsidR="00AF54EC" w:rsidRPr="00EE2217">
              <w:rPr>
                <w:rFonts w:ascii="Arial" w:hAnsi="Arial" w:cs="Arial"/>
                <w:noProof/>
                <w:webHidden/>
              </w:rPr>
              <w:fldChar w:fldCharType="end"/>
            </w:r>
          </w:hyperlink>
        </w:p>
        <w:p w14:paraId="5054B218" w14:textId="334DA2E4" w:rsidR="00AF54EC" w:rsidRPr="00EE2217" w:rsidRDefault="008C7F98">
          <w:pPr>
            <w:pStyle w:val="TOC2"/>
            <w:tabs>
              <w:tab w:val="right" w:leader="dot" w:pos="9016"/>
            </w:tabs>
            <w:rPr>
              <w:rFonts w:ascii="Arial" w:eastAsiaTheme="minorEastAsia" w:hAnsi="Arial" w:cs="Arial"/>
              <w:noProof/>
              <w:lang w:eastAsia="en-AU"/>
            </w:rPr>
          </w:pPr>
          <w:hyperlink w:anchor="_Toc20304997" w:history="1">
            <w:r w:rsidR="00AF54EC" w:rsidRPr="00EE2217">
              <w:rPr>
                <w:rStyle w:val="Hyperlink"/>
                <w:rFonts w:ascii="Arial" w:hAnsi="Arial" w:cs="Arial"/>
                <w:noProof/>
              </w:rPr>
              <w:t>Compliance checklist</w:t>
            </w:r>
            <w:r w:rsidR="00AF54EC" w:rsidRPr="00EE2217">
              <w:rPr>
                <w:rFonts w:ascii="Arial" w:hAnsi="Arial" w:cs="Arial"/>
                <w:noProof/>
                <w:webHidden/>
              </w:rPr>
              <w:tab/>
            </w:r>
            <w:r w:rsidR="00AF54EC" w:rsidRPr="00EE2217">
              <w:rPr>
                <w:rFonts w:ascii="Arial" w:hAnsi="Arial" w:cs="Arial"/>
                <w:noProof/>
                <w:webHidden/>
              </w:rPr>
              <w:fldChar w:fldCharType="begin"/>
            </w:r>
            <w:r w:rsidR="00AF54EC" w:rsidRPr="00EE2217">
              <w:rPr>
                <w:rFonts w:ascii="Arial" w:hAnsi="Arial" w:cs="Arial"/>
                <w:noProof/>
                <w:webHidden/>
              </w:rPr>
              <w:instrText xml:space="preserve"> PAGEREF _Toc20304997 \h </w:instrText>
            </w:r>
            <w:r w:rsidR="00AF54EC" w:rsidRPr="00EE2217">
              <w:rPr>
                <w:rFonts w:ascii="Arial" w:hAnsi="Arial" w:cs="Arial"/>
                <w:noProof/>
                <w:webHidden/>
              </w:rPr>
            </w:r>
            <w:r w:rsidR="00AF54EC" w:rsidRPr="00EE2217">
              <w:rPr>
                <w:rFonts w:ascii="Arial" w:hAnsi="Arial" w:cs="Arial"/>
                <w:noProof/>
                <w:webHidden/>
              </w:rPr>
              <w:fldChar w:fldCharType="separate"/>
            </w:r>
            <w:r w:rsidR="00AF54EC" w:rsidRPr="00EE2217">
              <w:rPr>
                <w:rFonts w:ascii="Arial" w:hAnsi="Arial" w:cs="Arial"/>
                <w:noProof/>
                <w:webHidden/>
              </w:rPr>
              <w:t>60</w:t>
            </w:r>
            <w:r w:rsidR="00AF54EC" w:rsidRPr="00EE2217">
              <w:rPr>
                <w:rFonts w:ascii="Arial" w:hAnsi="Arial" w:cs="Arial"/>
                <w:noProof/>
                <w:webHidden/>
              </w:rPr>
              <w:fldChar w:fldCharType="end"/>
            </w:r>
          </w:hyperlink>
        </w:p>
        <w:p w14:paraId="623C3AF3" w14:textId="7401C822" w:rsidR="00324C11" w:rsidRPr="00EE2217" w:rsidRDefault="00324C11">
          <w:pPr>
            <w:rPr>
              <w:rFonts w:ascii="Arial" w:hAnsi="Arial" w:cs="Arial"/>
            </w:rPr>
          </w:pPr>
          <w:r w:rsidRPr="00EE2217">
            <w:rPr>
              <w:rFonts w:ascii="Arial" w:hAnsi="Arial" w:cs="Arial"/>
              <w:b/>
              <w:bCs/>
              <w:noProof/>
            </w:rPr>
            <w:fldChar w:fldCharType="end"/>
          </w:r>
        </w:p>
      </w:sdtContent>
    </w:sdt>
    <w:p w14:paraId="5325192B" w14:textId="77777777" w:rsidR="00DB7C62" w:rsidRDefault="00DB7C62" w:rsidP="00292EDA">
      <w:pPr>
        <w:spacing w:after="120" w:line="240" w:lineRule="auto"/>
        <w:rPr>
          <w:rFonts w:ascii="Arial" w:hAnsi="Arial" w:cs="Arial"/>
        </w:rPr>
      </w:pPr>
    </w:p>
    <w:p w14:paraId="0EF9205C" w14:textId="77777777" w:rsidR="00DB7C62" w:rsidRDefault="00DB7C62">
      <w:pPr>
        <w:rPr>
          <w:rFonts w:ascii="Arial" w:hAnsi="Arial" w:cs="Arial"/>
        </w:rPr>
      </w:pPr>
      <w:r>
        <w:rPr>
          <w:rFonts w:ascii="Arial" w:hAnsi="Arial" w:cs="Arial"/>
        </w:rPr>
        <w:br w:type="page"/>
      </w:r>
    </w:p>
    <w:p w14:paraId="065B2DE9" w14:textId="45EBF993" w:rsidR="00292EDA" w:rsidRPr="00292EDA" w:rsidRDefault="002A0A2F" w:rsidP="00AE7227">
      <w:pPr>
        <w:pStyle w:val="Heading1"/>
      </w:pPr>
      <w:bookmarkStart w:id="7" w:name="_Toc20304969"/>
      <w:r>
        <w:rPr>
          <w:noProof/>
          <w:lang w:eastAsia="en-AU"/>
        </w:rPr>
        <w:lastRenderedPageBreak/>
        <w:drawing>
          <wp:anchor distT="0" distB="0" distL="114300" distR="114300" simplePos="0" relativeHeight="251658247" behindDoc="1" locked="0" layoutInCell="1" allowOverlap="1" wp14:anchorId="7DBC030C" wp14:editId="5F0C9D9C">
            <wp:simplePos x="0" y="0"/>
            <wp:positionH relativeFrom="column">
              <wp:posOffset>4547073</wp:posOffset>
            </wp:positionH>
            <wp:positionV relativeFrom="paragraph">
              <wp:posOffset>262255</wp:posOffset>
            </wp:positionV>
            <wp:extent cx="1746885" cy="1623695"/>
            <wp:effectExtent l="38100" t="38100" r="100965" b="90805"/>
            <wp:wrapTight wrapText="bothSides">
              <wp:wrapPolygon edited="0">
                <wp:start x="-236" y="-507"/>
                <wp:lineTo x="-471" y="-253"/>
                <wp:lineTo x="-471" y="21541"/>
                <wp:lineTo x="-236" y="22555"/>
                <wp:lineTo x="22142" y="22555"/>
                <wp:lineTo x="22613" y="20020"/>
                <wp:lineTo x="22613" y="3801"/>
                <wp:lineTo x="22142" y="0"/>
                <wp:lineTo x="22142" y="-507"/>
                <wp:lineTo x="-236" y="-507"/>
              </wp:wrapPolygon>
            </wp:wrapTight>
            <wp:docPr id="4" name="Picture 4" descr="C:\Users\jhawthorne\AppData\Local\Microsoft\Windows\INetCache\Content.Word\IGEM_IainMackenzie_20170717_EPX0018_Web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wthorne\AppData\Local\Microsoft\Windows\INetCache\Content.Word\IGEM_IainMackenzie_20170717_EPX0018_Websho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202" t="9627" r="21580" b="808"/>
                    <a:stretch/>
                  </pic:blipFill>
                  <pic:spPr bwMode="auto">
                    <a:xfrm>
                      <a:off x="0" y="0"/>
                      <a:ext cx="1746885" cy="162369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EDA" w:rsidRPr="00292EDA">
        <w:t>Inspector-General’s message</w:t>
      </w:r>
      <w:bookmarkEnd w:id="7"/>
      <w:r w:rsidR="00292EDA" w:rsidRPr="00292EDA">
        <w:t xml:space="preserve"> </w:t>
      </w:r>
    </w:p>
    <w:p w14:paraId="72FCF7DE" w14:textId="6D9F8C4D" w:rsidR="00292EDA" w:rsidRPr="00292EDA" w:rsidRDefault="00292EDA" w:rsidP="00292EDA">
      <w:pPr>
        <w:spacing w:after="120" w:line="240" w:lineRule="auto"/>
        <w:rPr>
          <w:rFonts w:ascii="Arial" w:hAnsi="Arial" w:cs="Arial"/>
        </w:rPr>
      </w:pPr>
      <w:r w:rsidRPr="00292EDA">
        <w:rPr>
          <w:rFonts w:ascii="Arial" w:hAnsi="Arial" w:cs="Arial"/>
        </w:rPr>
        <w:t xml:space="preserve">The </w:t>
      </w:r>
      <w:r w:rsidR="007A0BDA">
        <w:rPr>
          <w:rFonts w:ascii="Arial" w:hAnsi="Arial" w:cs="Arial"/>
        </w:rPr>
        <w:t>2018–19</w:t>
      </w:r>
      <w:r w:rsidRPr="00292EDA">
        <w:rPr>
          <w:rFonts w:ascii="Arial" w:hAnsi="Arial" w:cs="Arial"/>
        </w:rPr>
        <w:t xml:space="preserve"> financial year was a rewarding year for the Office of the Inspector-General Emergency Management</w:t>
      </w:r>
      <w:r w:rsidR="00811372">
        <w:rPr>
          <w:rFonts w:ascii="Arial" w:hAnsi="Arial" w:cs="Arial"/>
        </w:rPr>
        <w:t xml:space="preserve"> (the Office)</w:t>
      </w:r>
      <w:r w:rsidRPr="00292EDA">
        <w:rPr>
          <w:rFonts w:ascii="Arial" w:hAnsi="Arial" w:cs="Arial"/>
        </w:rPr>
        <w:t>.</w:t>
      </w:r>
    </w:p>
    <w:p w14:paraId="6DBDF0A3" w14:textId="32747604" w:rsidR="00EB2E79" w:rsidRDefault="00292EDA" w:rsidP="00292EDA">
      <w:pPr>
        <w:spacing w:after="120" w:line="240" w:lineRule="auto"/>
        <w:rPr>
          <w:rFonts w:ascii="Arial" w:hAnsi="Arial" w:cs="Arial"/>
        </w:rPr>
      </w:pPr>
      <w:r w:rsidRPr="00292EDA">
        <w:rPr>
          <w:rFonts w:ascii="Arial" w:hAnsi="Arial" w:cs="Arial"/>
        </w:rPr>
        <w:t xml:space="preserve">In the wake of a severe heatwave and bushfires in late 2018, and an unprecedented monsoon trough that affected more than half of the State in early 2019, the Office undertook two major reviews. </w:t>
      </w:r>
    </w:p>
    <w:p w14:paraId="2AC59A1F" w14:textId="55245932" w:rsidR="00292EDA" w:rsidRDefault="00F7699C" w:rsidP="00292EDA">
      <w:pPr>
        <w:spacing w:after="120" w:line="240" w:lineRule="auto"/>
        <w:rPr>
          <w:rFonts w:ascii="Arial" w:hAnsi="Arial" w:cs="Arial"/>
        </w:rPr>
      </w:pPr>
      <w:r>
        <w:rPr>
          <w:noProof/>
          <w:lang w:eastAsia="en-AU"/>
        </w:rPr>
        <mc:AlternateContent>
          <mc:Choice Requires="wps">
            <w:drawing>
              <wp:anchor distT="45720" distB="45720" distL="114300" distR="114300" simplePos="0" relativeHeight="251658248" behindDoc="0" locked="0" layoutInCell="1" allowOverlap="1" wp14:anchorId="56D7B928" wp14:editId="46F0098A">
                <wp:simplePos x="0" y="0"/>
                <wp:positionH relativeFrom="column">
                  <wp:posOffset>4688840</wp:posOffset>
                </wp:positionH>
                <wp:positionV relativeFrom="paragraph">
                  <wp:posOffset>638810</wp:posOffset>
                </wp:positionV>
                <wp:extent cx="1454785" cy="4476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447675"/>
                        </a:xfrm>
                        <a:prstGeom prst="rect">
                          <a:avLst/>
                        </a:prstGeom>
                        <a:noFill/>
                        <a:ln w="9525">
                          <a:noFill/>
                          <a:miter lim="800000"/>
                          <a:headEnd/>
                          <a:tailEnd/>
                        </a:ln>
                      </wps:spPr>
                      <wps:txbx>
                        <w:txbxContent>
                          <w:p w14:paraId="0BAE086B" w14:textId="72B98DA2" w:rsidR="00B8678B" w:rsidRPr="00D23A7C" w:rsidRDefault="00B8678B" w:rsidP="002A0A2F">
                            <w:pPr>
                              <w:jc w:val="center"/>
                            </w:pPr>
                            <w:r w:rsidRPr="00D23A7C">
                              <w:t xml:space="preserve">Inspector-General </w:t>
                            </w:r>
                            <w:r w:rsidRPr="00D23A7C">
                              <w:br/>
                              <w:t>Iain MacKenzie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7B928" id="_x0000_s1028" type="#_x0000_t202" style="position:absolute;margin-left:369.2pt;margin-top:50.3pt;width:114.55pt;height:35.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" filled="f" stroked="f">
                <v:textbox>
                  <w:txbxContent>
                    <w:p w14:paraId="0BAE086B" w14:textId="72B98DA2" w:rsidR="00B8678B" w:rsidRPr="00D23A7C" w:rsidRDefault="00B8678B" w:rsidP="002A0A2F">
                      <w:pPr>
                        <w:jc w:val="center"/>
                      </w:pPr>
                      <w:r w:rsidRPr="00D23A7C">
                        <w:t xml:space="preserve">Inspector-General </w:t>
                      </w:r>
                      <w:r w:rsidRPr="00D23A7C">
                        <w:br/>
                        <w:t>Iain MacKenzie</w:t>
                      </w:r>
                    </w:p>
                  </w:txbxContent>
                </v:textbox>
                <w10:wrap type="square"/>
              </v:shape>
            </w:pict>
          </mc:Fallback>
        </mc:AlternateContent>
      </w:r>
      <w:r w:rsidR="00292EDA" w:rsidRPr="00292EDA">
        <w:rPr>
          <w:rFonts w:ascii="Arial" w:hAnsi="Arial" w:cs="Arial"/>
        </w:rPr>
        <w:t xml:space="preserve">These reviews revealed the strength and capability of Queensland’s disaster management arrangements to meet the challenges of events of this nature. Importantly, these reviews also identified where lessons learnt through earlier events had been successfully applied. </w:t>
      </w:r>
    </w:p>
    <w:p w14:paraId="79B6694E" w14:textId="253A1565" w:rsidR="00292EDA" w:rsidRPr="00292EDA" w:rsidRDefault="00292EDA" w:rsidP="00292EDA">
      <w:pPr>
        <w:spacing w:after="120" w:line="240" w:lineRule="auto"/>
        <w:rPr>
          <w:rFonts w:ascii="Arial" w:hAnsi="Arial" w:cs="Arial"/>
        </w:rPr>
      </w:pPr>
      <w:r w:rsidRPr="00292EDA">
        <w:rPr>
          <w:rFonts w:ascii="Arial" w:hAnsi="Arial" w:cs="Arial"/>
        </w:rPr>
        <w:t xml:space="preserve">Another key achievement for </w:t>
      </w:r>
      <w:r w:rsidR="007A0BDA">
        <w:rPr>
          <w:rFonts w:ascii="Arial" w:hAnsi="Arial" w:cs="Arial"/>
        </w:rPr>
        <w:t>2018–19</w:t>
      </w:r>
      <w:r w:rsidRPr="00292EDA">
        <w:rPr>
          <w:rFonts w:ascii="Arial" w:hAnsi="Arial" w:cs="Arial"/>
        </w:rPr>
        <w:t xml:space="preserve"> was the comprehensive refresh of the ground-breaking </w:t>
      </w:r>
      <w:r w:rsidRPr="005F5FA2">
        <w:rPr>
          <w:rFonts w:ascii="Arial" w:hAnsi="Arial" w:cs="Arial"/>
        </w:rPr>
        <w:t xml:space="preserve">Emergency Management Assurance Framework (the Framework) and Standard for Disaster Management in Queensland (the Standard). </w:t>
      </w:r>
      <w:r w:rsidRPr="00292EDA">
        <w:rPr>
          <w:rFonts w:ascii="Arial" w:hAnsi="Arial" w:cs="Arial"/>
          <w:bCs/>
        </w:rPr>
        <w:t xml:space="preserve">The refresh included extensive consultation with around 100 stakeholders over </w:t>
      </w:r>
      <w:r w:rsidRPr="00292EDA">
        <w:rPr>
          <w:rFonts w:ascii="Arial" w:hAnsi="Arial" w:cs="Arial"/>
        </w:rPr>
        <w:t xml:space="preserve">1000 hours </w:t>
      </w:r>
      <w:r w:rsidRPr="00292EDA">
        <w:rPr>
          <w:rFonts w:ascii="Arial" w:hAnsi="Arial" w:cs="Arial"/>
          <w:bCs/>
        </w:rPr>
        <w:t>to</w:t>
      </w:r>
      <w:r w:rsidRPr="00292EDA">
        <w:rPr>
          <w:rFonts w:ascii="Arial" w:hAnsi="Arial" w:cs="Arial"/>
        </w:rPr>
        <w:t xml:space="preserve"> ensure that </w:t>
      </w:r>
      <w:r w:rsidRPr="00292EDA">
        <w:rPr>
          <w:rFonts w:ascii="Arial" w:hAnsi="Arial" w:cs="Arial"/>
          <w:bCs/>
        </w:rPr>
        <w:t>the Framework and the Standard remain relevant to the sector.</w:t>
      </w:r>
    </w:p>
    <w:p w14:paraId="65F2D191" w14:textId="06E87F14" w:rsidR="00292EDA" w:rsidRPr="00292EDA" w:rsidRDefault="00292EDA" w:rsidP="00292EDA">
      <w:pPr>
        <w:pStyle w:val="ListParagraph"/>
        <w:spacing w:after="120" w:line="240" w:lineRule="auto"/>
        <w:ind w:left="0"/>
        <w:contextualSpacing w:val="0"/>
        <w:rPr>
          <w:rFonts w:ascii="Arial" w:hAnsi="Arial" w:cs="Arial"/>
        </w:rPr>
      </w:pPr>
      <w:r w:rsidRPr="00292EDA">
        <w:rPr>
          <w:rFonts w:ascii="Arial" w:hAnsi="Arial" w:cs="Arial"/>
        </w:rPr>
        <w:t>Akin to the findings of the Office’s key reviews this year, work to refresh the Framework and the Standard has been highly rewarding. These types of outcomes, in part driven by the work of my Office over the past five years, are the real test of success.</w:t>
      </w:r>
    </w:p>
    <w:p w14:paraId="2F5E87CF" w14:textId="616ACC1D" w:rsidR="00EB2E79" w:rsidRDefault="00292EDA" w:rsidP="00292EDA">
      <w:pPr>
        <w:spacing w:after="120" w:line="240" w:lineRule="auto"/>
        <w:rPr>
          <w:rFonts w:ascii="Arial" w:hAnsi="Arial" w:cs="Arial"/>
        </w:rPr>
      </w:pPr>
      <w:r w:rsidRPr="00292EDA">
        <w:rPr>
          <w:rFonts w:ascii="Arial" w:hAnsi="Arial" w:cs="Arial"/>
        </w:rPr>
        <w:t xml:space="preserve">Another key headline activity for the Office and the disaster management sector during </w:t>
      </w:r>
      <w:r w:rsidR="007A0BDA">
        <w:rPr>
          <w:rFonts w:ascii="Arial" w:hAnsi="Arial" w:cs="Arial"/>
        </w:rPr>
        <w:t>2018–19</w:t>
      </w:r>
      <w:r w:rsidRPr="00292EDA">
        <w:rPr>
          <w:rFonts w:ascii="Arial" w:hAnsi="Arial" w:cs="Arial"/>
        </w:rPr>
        <w:t xml:space="preserve"> was the development of the Queensland Disaster Management Research Framework (the Research Framework). </w:t>
      </w:r>
    </w:p>
    <w:p w14:paraId="588CEBC3" w14:textId="4E83705D" w:rsidR="00292EDA" w:rsidRPr="00292EDA" w:rsidRDefault="00292EDA" w:rsidP="00292EDA">
      <w:pPr>
        <w:spacing w:after="120" w:line="240" w:lineRule="auto"/>
        <w:rPr>
          <w:rFonts w:ascii="Arial" w:hAnsi="Arial" w:cs="Arial"/>
        </w:rPr>
      </w:pPr>
      <w:r w:rsidRPr="00292EDA">
        <w:rPr>
          <w:rFonts w:ascii="Arial" w:hAnsi="Arial" w:cs="Arial"/>
        </w:rPr>
        <w:t>Unique in Australia, the Research Framework has brought together people from State and local government and major universities in Queensland to drive a more collaborative approach to disaster management research. The Framework now includes a database of more than 150 researchers, and a Research Advisory Panel that will cooperatively identify and drive research priorities and activities into the future.</w:t>
      </w:r>
    </w:p>
    <w:p w14:paraId="313D7055" w14:textId="0902B61E" w:rsidR="00292EDA" w:rsidRPr="00292EDA" w:rsidRDefault="00292EDA" w:rsidP="00292EDA">
      <w:pPr>
        <w:spacing w:after="120" w:line="240" w:lineRule="auto"/>
        <w:rPr>
          <w:rFonts w:ascii="Arial" w:hAnsi="Arial" w:cs="Arial"/>
        </w:rPr>
      </w:pPr>
      <w:r w:rsidRPr="00292EDA">
        <w:rPr>
          <w:rFonts w:ascii="Arial" w:hAnsi="Arial" w:cs="Arial"/>
        </w:rPr>
        <w:t xml:space="preserve">In </w:t>
      </w:r>
      <w:r w:rsidR="007A0BDA">
        <w:rPr>
          <w:rFonts w:ascii="Arial" w:hAnsi="Arial" w:cs="Arial"/>
        </w:rPr>
        <w:t>2018–19</w:t>
      </w:r>
      <w:r w:rsidRPr="00292EDA">
        <w:rPr>
          <w:rFonts w:ascii="Arial" w:hAnsi="Arial" w:cs="Arial"/>
        </w:rPr>
        <w:t>, the Office also:</w:t>
      </w:r>
    </w:p>
    <w:p w14:paraId="1D0B3437" w14:textId="12ED7F5A" w:rsidR="00292EDA" w:rsidRPr="00292EDA" w:rsidRDefault="00292EDA" w:rsidP="0009294B">
      <w:pPr>
        <w:pStyle w:val="ListParagraph"/>
        <w:numPr>
          <w:ilvl w:val="0"/>
          <w:numId w:val="1"/>
        </w:numPr>
        <w:spacing w:after="120" w:line="240" w:lineRule="auto"/>
        <w:ind w:left="426" w:hanging="426"/>
        <w:contextualSpacing w:val="0"/>
        <w:rPr>
          <w:rFonts w:ascii="Arial" w:hAnsi="Arial" w:cs="Arial"/>
        </w:rPr>
      </w:pPr>
      <w:r w:rsidRPr="00292EDA">
        <w:rPr>
          <w:rFonts w:ascii="Arial" w:hAnsi="Arial" w:cs="Arial"/>
        </w:rPr>
        <w:t>completed a review of the efficiency and effectiveness of recovery governance</w:t>
      </w:r>
    </w:p>
    <w:p w14:paraId="51DED275" w14:textId="6D3CE2CB" w:rsidR="00292EDA" w:rsidRPr="00292EDA" w:rsidRDefault="00292EDA" w:rsidP="0009294B">
      <w:pPr>
        <w:pStyle w:val="ListParagraph"/>
        <w:numPr>
          <w:ilvl w:val="0"/>
          <w:numId w:val="1"/>
        </w:numPr>
        <w:spacing w:after="120" w:line="240" w:lineRule="auto"/>
        <w:ind w:left="426" w:hanging="426"/>
        <w:contextualSpacing w:val="0"/>
        <w:rPr>
          <w:rFonts w:ascii="Arial" w:hAnsi="Arial" w:cs="Arial"/>
        </w:rPr>
      </w:pPr>
      <w:r w:rsidRPr="00292EDA">
        <w:rPr>
          <w:rFonts w:ascii="Arial" w:hAnsi="Arial" w:cs="Arial"/>
        </w:rPr>
        <w:t>commenced a capability review of the Mount Isa Disaster District</w:t>
      </w:r>
    </w:p>
    <w:p w14:paraId="6C3CC059" w14:textId="0A4B23E1" w:rsidR="00292EDA" w:rsidRPr="00292EDA" w:rsidRDefault="00292EDA" w:rsidP="0009294B">
      <w:pPr>
        <w:pStyle w:val="ListParagraph"/>
        <w:numPr>
          <w:ilvl w:val="0"/>
          <w:numId w:val="1"/>
        </w:numPr>
        <w:spacing w:after="120" w:line="240" w:lineRule="auto"/>
        <w:ind w:left="426" w:hanging="426"/>
        <w:contextualSpacing w:val="0"/>
        <w:rPr>
          <w:rFonts w:ascii="Arial" w:hAnsi="Arial" w:cs="Arial"/>
        </w:rPr>
      </w:pPr>
      <w:r w:rsidRPr="00292EDA">
        <w:rPr>
          <w:rFonts w:ascii="Arial" w:hAnsi="Arial" w:cs="Arial"/>
        </w:rPr>
        <w:t>continued to progress the development of the Lessons Management Program</w:t>
      </w:r>
    </w:p>
    <w:p w14:paraId="71ABFB1C" w14:textId="0B2CBB37" w:rsidR="00292EDA" w:rsidRPr="00292EDA" w:rsidRDefault="00292EDA" w:rsidP="0009294B">
      <w:pPr>
        <w:pStyle w:val="ListParagraph"/>
        <w:numPr>
          <w:ilvl w:val="0"/>
          <w:numId w:val="1"/>
        </w:numPr>
        <w:spacing w:after="120" w:line="240" w:lineRule="auto"/>
        <w:ind w:left="426" w:hanging="426"/>
        <w:contextualSpacing w:val="0"/>
        <w:rPr>
          <w:rFonts w:ascii="Arial" w:hAnsi="Arial" w:cs="Arial"/>
        </w:rPr>
      </w:pPr>
      <w:r w:rsidRPr="00292EDA">
        <w:rPr>
          <w:rFonts w:ascii="Arial" w:hAnsi="Arial" w:cs="Arial"/>
        </w:rPr>
        <w:t>published the Queensland Disaster Management Lexicon</w:t>
      </w:r>
    </w:p>
    <w:p w14:paraId="6DCD46D9" w14:textId="645DB5A1" w:rsidR="00292EDA" w:rsidRPr="00292EDA" w:rsidRDefault="00292EDA" w:rsidP="0009294B">
      <w:pPr>
        <w:pStyle w:val="ListParagraph"/>
        <w:numPr>
          <w:ilvl w:val="0"/>
          <w:numId w:val="1"/>
        </w:numPr>
        <w:spacing w:after="120" w:line="240" w:lineRule="auto"/>
        <w:ind w:left="426" w:hanging="426"/>
        <w:contextualSpacing w:val="0"/>
        <w:rPr>
          <w:rFonts w:ascii="Arial" w:hAnsi="Arial" w:cs="Arial"/>
        </w:rPr>
      </w:pPr>
      <w:r w:rsidRPr="00292EDA">
        <w:rPr>
          <w:rFonts w:ascii="Arial" w:hAnsi="Arial" w:cs="Arial"/>
        </w:rPr>
        <w:t>supported the award-winning Disaster Management Officers’ Network, which now boasts 112 members from 58 councils</w:t>
      </w:r>
    </w:p>
    <w:p w14:paraId="7723DF66" w14:textId="5418ED13" w:rsidR="00292EDA" w:rsidRPr="00292EDA" w:rsidRDefault="00292EDA" w:rsidP="0009294B">
      <w:pPr>
        <w:pStyle w:val="ListParagraph"/>
        <w:numPr>
          <w:ilvl w:val="0"/>
          <w:numId w:val="1"/>
        </w:numPr>
        <w:spacing w:after="120" w:line="240" w:lineRule="auto"/>
        <w:ind w:left="426" w:hanging="426"/>
        <w:contextualSpacing w:val="0"/>
        <w:rPr>
          <w:rFonts w:ascii="Arial" w:hAnsi="Arial" w:cs="Arial"/>
        </w:rPr>
      </w:pPr>
      <w:r w:rsidRPr="00292EDA">
        <w:rPr>
          <w:rFonts w:ascii="Arial" w:hAnsi="Arial" w:cs="Arial"/>
        </w:rPr>
        <w:t xml:space="preserve">facilitated the review and assessment of the effectiveness of disaster management plans at local and district levels. </w:t>
      </w:r>
    </w:p>
    <w:p w14:paraId="363E53E7" w14:textId="00556ED8" w:rsidR="00292EDA" w:rsidRPr="00292EDA" w:rsidRDefault="00292EDA" w:rsidP="00292EDA">
      <w:pPr>
        <w:pStyle w:val="ListParagraph"/>
        <w:spacing w:after="120" w:line="240" w:lineRule="auto"/>
        <w:ind w:left="0"/>
        <w:contextualSpacing w:val="0"/>
        <w:rPr>
          <w:rFonts w:ascii="Arial" w:hAnsi="Arial" w:cs="Arial"/>
        </w:rPr>
      </w:pPr>
      <w:r w:rsidRPr="00292EDA">
        <w:rPr>
          <w:rFonts w:ascii="Arial" w:hAnsi="Arial" w:cs="Arial"/>
        </w:rPr>
        <w:t xml:space="preserve">The commitment of the Office to collaborating and partnering with the sector to drive excellence in disaster management from the ground up is reflected in the results of the most recent customer satisfaction survey. </w:t>
      </w:r>
      <w:r w:rsidR="00D23A7C">
        <w:rPr>
          <w:rFonts w:ascii="Arial" w:hAnsi="Arial" w:cs="Arial"/>
        </w:rPr>
        <w:t xml:space="preserve">Eighty three percent </w:t>
      </w:r>
      <w:r w:rsidRPr="00292EDA">
        <w:rPr>
          <w:rFonts w:ascii="Arial" w:hAnsi="Arial" w:cs="Arial"/>
        </w:rPr>
        <w:t xml:space="preserve">of respondents have told us that they were satisfied or very satisfied with the services and advice provided. </w:t>
      </w:r>
    </w:p>
    <w:p w14:paraId="10258489" w14:textId="2E3EFC74" w:rsidR="00292EDA" w:rsidRDefault="00292EDA" w:rsidP="00292EDA">
      <w:pPr>
        <w:spacing w:after="120" w:line="240" w:lineRule="auto"/>
        <w:rPr>
          <w:rFonts w:ascii="Arial" w:hAnsi="Arial" w:cs="Arial"/>
        </w:rPr>
      </w:pPr>
      <w:r w:rsidRPr="00292EDA">
        <w:rPr>
          <w:rFonts w:ascii="Arial" w:hAnsi="Arial" w:cs="Arial"/>
        </w:rPr>
        <w:t xml:space="preserve">While this will be my last </w:t>
      </w:r>
      <w:r w:rsidR="0064366C">
        <w:rPr>
          <w:rFonts w:ascii="Arial" w:hAnsi="Arial" w:cs="Arial"/>
        </w:rPr>
        <w:t>a</w:t>
      </w:r>
      <w:r w:rsidRPr="00292EDA">
        <w:rPr>
          <w:rFonts w:ascii="Arial" w:hAnsi="Arial" w:cs="Arial"/>
        </w:rPr>
        <w:t xml:space="preserve">nnual </w:t>
      </w:r>
      <w:r w:rsidR="0064366C">
        <w:rPr>
          <w:rFonts w:ascii="Arial" w:hAnsi="Arial" w:cs="Arial"/>
        </w:rPr>
        <w:t>r</w:t>
      </w:r>
      <w:r w:rsidRPr="00292EDA">
        <w:rPr>
          <w:rFonts w:ascii="Arial" w:hAnsi="Arial" w:cs="Arial"/>
        </w:rPr>
        <w:t xml:space="preserve">eport as the Inspector-General, the Office is committed to taking the excellent work of </w:t>
      </w:r>
      <w:r w:rsidR="007A0BDA">
        <w:rPr>
          <w:rFonts w:ascii="Arial" w:hAnsi="Arial" w:cs="Arial"/>
        </w:rPr>
        <w:t>2018–19</w:t>
      </w:r>
      <w:r w:rsidRPr="00292EDA">
        <w:rPr>
          <w:rFonts w:ascii="Arial" w:hAnsi="Arial" w:cs="Arial"/>
        </w:rPr>
        <w:t xml:space="preserve"> to the next level in 2019</w:t>
      </w:r>
      <w:r w:rsidR="00634AC9">
        <w:rPr>
          <w:rFonts w:ascii="Arial" w:hAnsi="Arial" w:cs="Arial"/>
        </w:rPr>
        <w:t>–</w:t>
      </w:r>
      <w:r w:rsidRPr="00292EDA">
        <w:rPr>
          <w:rFonts w:ascii="Arial" w:hAnsi="Arial" w:cs="Arial"/>
        </w:rPr>
        <w:t>20 and striving to ensure the best possible disaster management arrangements exist for all Queenslanders.</w:t>
      </w:r>
    </w:p>
    <w:p w14:paraId="55908F4C" w14:textId="5E5E6885" w:rsidR="001770B9" w:rsidRDefault="002A0A2F" w:rsidP="00292EDA">
      <w:pPr>
        <w:spacing w:after="120" w:line="240" w:lineRule="auto"/>
        <w:rPr>
          <w:rFonts w:ascii="Arial" w:hAnsi="Arial" w:cs="Arial"/>
          <w:b/>
        </w:rPr>
      </w:pPr>
      <w:r w:rsidRPr="005C7FBD">
        <w:rPr>
          <w:noProof/>
          <w:lang w:eastAsia="en-AU"/>
        </w:rPr>
        <w:drawing>
          <wp:inline distT="0" distB="0" distL="0" distR="0" wp14:anchorId="66DC8D3B" wp14:editId="3623053F">
            <wp:extent cx="2390775" cy="884192"/>
            <wp:effectExtent l="0" t="0" r="0" b="0"/>
            <wp:docPr id="3" name="Picture 3" descr="C:\Users\jhawthorne\OneDrive - Inspector-General Emergency Management\Migrated\IG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wthorne\OneDrive - Inspector-General Emergency Management\Migrated\IG Signatur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3633" cy="888947"/>
                    </a:xfrm>
                    <a:prstGeom prst="rect">
                      <a:avLst/>
                    </a:prstGeom>
                    <a:noFill/>
                    <a:ln>
                      <a:noFill/>
                    </a:ln>
                  </pic:spPr>
                </pic:pic>
              </a:graphicData>
            </a:graphic>
          </wp:inline>
        </w:drawing>
      </w:r>
    </w:p>
    <w:p w14:paraId="420CA776" w14:textId="537F4BEC" w:rsidR="00292EDA" w:rsidRPr="00292EDA" w:rsidRDefault="00292EDA" w:rsidP="00292EDA">
      <w:pPr>
        <w:spacing w:after="120" w:line="240" w:lineRule="auto"/>
        <w:rPr>
          <w:rFonts w:ascii="Arial" w:hAnsi="Arial" w:cs="Arial"/>
          <w:b/>
        </w:rPr>
      </w:pPr>
      <w:r w:rsidRPr="00292EDA">
        <w:rPr>
          <w:rFonts w:ascii="Arial" w:hAnsi="Arial" w:cs="Arial"/>
          <w:b/>
        </w:rPr>
        <w:t xml:space="preserve">Iain </w:t>
      </w:r>
      <w:r>
        <w:rPr>
          <w:rFonts w:ascii="Arial" w:hAnsi="Arial" w:cs="Arial"/>
          <w:b/>
        </w:rPr>
        <w:t xml:space="preserve">S </w:t>
      </w:r>
      <w:r w:rsidRPr="00292EDA">
        <w:rPr>
          <w:rFonts w:ascii="Arial" w:hAnsi="Arial" w:cs="Arial"/>
          <w:b/>
        </w:rPr>
        <w:t>MacKenzie</w:t>
      </w:r>
      <w:r>
        <w:rPr>
          <w:rFonts w:ascii="Arial" w:hAnsi="Arial" w:cs="Arial"/>
          <w:b/>
        </w:rPr>
        <w:t xml:space="preserve"> AFSM</w:t>
      </w:r>
    </w:p>
    <w:p w14:paraId="4B4485EF" w14:textId="2CDD8E2A" w:rsidR="00AA6C6E" w:rsidRDefault="00292EDA" w:rsidP="001770B9">
      <w:pPr>
        <w:spacing w:after="120" w:line="240" w:lineRule="auto"/>
        <w:rPr>
          <w:rFonts w:ascii="Arial" w:hAnsi="Arial" w:cs="Arial"/>
        </w:rPr>
      </w:pPr>
      <w:r w:rsidRPr="00292EDA">
        <w:rPr>
          <w:rFonts w:ascii="Arial" w:hAnsi="Arial" w:cs="Arial"/>
          <w:b/>
        </w:rPr>
        <w:t>Inspector-General Emergency Management</w:t>
      </w:r>
      <w:r w:rsidR="00AA6C6E">
        <w:rPr>
          <w:rFonts w:ascii="Arial" w:hAnsi="Arial" w:cs="Arial"/>
        </w:rPr>
        <w:br w:type="page"/>
      </w:r>
    </w:p>
    <w:p w14:paraId="1ED2ED6E" w14:textId="77777777" w:rsidR="00866B9D" w:rsidRPr="00866B9D" w:rsidRDefault="00866B9D" w:rsidP="00AE7227">
      <w:pPr>
        <w:pStyle w:val="Heading1"/>
      </w:pPr>
      <w:bookmarkStart w:id="8" w:name="_Toc20304970"/>
      <w:bookmarkStart w:id="9" w:name="_Hlk13575785"/>
      <w:r w:rsidRPr="00866B9D">
        <w:lastRenderedPageBreak/>
        <w:t>Our organisation</w:t>
      </w:r>
      <w:bookmarkEnd w:id="8"/>
    </w:p>
    <w:p w14:paraId="1CEB5301" w14:textId="77777777" w:rsidR="00292EDA" w:rsidRPr="00811372" w:rsidRDefault="00292EDA" w:rsidP="00AE7227">
      <w:pPr>
        <w:pStyle w:val="Heading2"/>
        <w:rPr>
          <w:b w:val="0"/>
          <w:sz w:val="32"/>
          <w:szCs w:val="32"/>
        </w:rPr>
      </w:pPr>
      <w:bookmarkStart w:id="10" w:name="_Toc20304971"/>
      <w:r w:rsidRPr="00811372">
        <w:rPr>
          <w:sz w:val="32"/>
          <w:szCs w:val="32"/>
        </w:rPr>
        <w:t xml:space="preserve">About </w:t>
      </w:r>
      <w:r w:rsidR="00BB081A" w:rsidRPr="00811372">
        <w:rPr>
          <w:sz w:val="32"/>
          <w:szCs w:val="32"/>
        </w:rPr>
        <w:t>the Office</w:t>
      </w:r>
      <w:bookmarkEnd w:id="10"/>
    </w:p>
    <w:bookmarkEnd w:id="9"/>
    <w:p w14:paraId="610F1F6D" w14:textId="112DD6C7" w:rsidR="00E771D1" w:rsidRPr="00E771D1" w:rsidRDefault="00E771D1" w:rsidP="00E771D1">
      <w:pPr>
        <w:pStyle w:val="IntenseQuote"/>
        <w:rPr>
          <w:rFonts w:ascii="Arial" w:hAnsi="Arial" w:cs="Arial"/>
          <w:sz w:val="22"/>
        </w:rPr>
      </w:pPr>
      <w:r w:rsidRPr="00E771D1">
        <w:rPr>
          <w:rFonts w:ascii="Arial" w:hAnsi="Arial" w:cs="Arial"/>
          <w:sz w:val="22"/>
        </w:rPr>
        <w:t xml:space="preserve">Our vision: A catalyst for excellence in emergency management </w:t>
      </w:r>
    </w:p>
    <w:p w14:paraId="5860190F" w14:textId="38DAD7F0" w:rsidR="00E771D1" w:rsidRPr="00E771D1" w:rsidRDefault="00E771D1" w:rsidP="00E771D1">
      <w:pPr>
        <w:pStyle w:val="IntenseQuote"/>
        <w:rPr>
          <w:rFonts w:ascii="Arial" w:hAnsi="Arial" w:cs="Arial"/>
          <w:sz w:val="22"/>
        </w:rPr>
      </w:pPr>
      <w:r w:rsidRPr="00E771D1">
        <w:rPr>
          <w:rFonts w:ascii="Arial" w:hAnsi="Arial" w:cs="Arial"/>
          <w:sz w:val="22"/>
        </w:rPr>
        <w:t>Our purpose: To enable confidence in Queensland’s emergency management arrangements</w:t>
      </w:r>
    </w:p>
    <w:p w14:paraId="7CB55260" w14:textId="77777777" w:rsidR="0010797B" w:rsidRDefault="00292EDA" w:rsidP="00292EDA">
      <w:pPr>
        <w:spacing w:after="120" w:line="240" w:lineRule="auto"/>
        <w:rPr>
          <w:rFonts w:ascii="Arial" w:hAnsi="Arial" w:cs="Arial"/>
        </w:rPr>
      </w:pPr>
      <w:r>
        <w:rPr>
          <w:rFonts w:ascii="Arial" w:hAnsi="Arial" w:cs="Arial"/>
        </w:rPr>
        <w:t xml:space="preserve">The Office of the Inspector-General Emergency Management (the Office) </w:t>
      </w:r>
      <w:r w:rsidR="00C56ADA">
        <w:rPr>
          <w:rFonts w:ascii="Arial" w:hAnsi="Arial" w:cs="Arial"/>
        </w:rPr>
        <w:t xml:space="preserve">was established as a public service office on 1 July 2014 under </w:t>
      </w:r>
      <w:r w:rsidR="00A74FD0">
        <w:rPr>
          <w:rFonts w:ascii="Arial" w:hAnsi="Arial" w:cs="Arial"/>
        </w:rPr>
        <w:t xml:space="preserve">amendments to </w:t>
      </w:r>
      <w:r w:rsidR="00C56ADA">
        <w:rPr>
          <w:rFonts w:ascii="Arial" w:hAnsi="Arial" w:cs="Arial"/>
        </w:rPr>
        <w:t xml:space="preserve">the </w:t>
      </w:r>
      <w:r w:rsidR="00C56ADA" w:rsidRPr="0010797B">
        <w:rPr>
          <w:rFonts w:ascii="Arial" w:hAnsi="Arial" w:cs="Arial"/>
          <w:i/>
        </w:rPr>
        <w:t xml:space="preserve">Disaster Management </w:t>
      </w:r>
      <w:r w:rsidR="0010797B" w:rsidRPr="0010797B">
        <w:rPr>
          <w:rFonts w:ascii="Arial" w:hAnsi="Arial" w:cs="Arial"/>
          <w:i/>
        </w:rPr>
        <w:t>Act 2003</w:t>
      </w:r>
      <w:r w:rsidR="0010797B">
        <w:rPr>
          <w:rFonts w:ascii="Arial" w:hAnsi="Arial" w:cs="Arial"/>
        </w:rPr>
        <w:t xml:space="preserve">. </w:t>
      </w:r>
    </w:p>
    <w:p w14:paraId="5326212A" w14:textId="77777777" w:rsidR="0010797B" w:rsidRDefault="0010797B" w:rsidP="00292EDA">
      <w:pPr>
        <w:spacing w:after="120" w:line="240" w:lineRule="auto"/>
        <w:rPr>
          <w:rFonts w:ascii="Arial" w:hAnsi="Arial" w:cs="Arial"/>
        </w:rPr>
      </w:pPr>
      <w:r>
        <w:rPr>
          <w:rFonts w:ascii="Arial" w:hAnsi="Arial" w:cs="Arial"/>
        </w:rPr>
        <w:t>The role of the Office is to support confidence in Queensland’s emergency management arrangements.</w:t>
      </w:r>
    </w:p>
    <w:p w14:paraId="78D31E7F" w14:textId="77777777" w:rsidR="0010797B" w:rsidRDefault="0010797B" w:rsidP="0010797B">
      <w:pPr>
        <w:spacing w:after="120" w:line="240" w:lineRule="auto"/>
        <w:rPr>
          <w:rFonts w:ascii="Arial" w:hAnsi="Arial" w:cs="Arial"/>
        </w:rPr>
      </w:pPr>
      <w:r w:rsidRPr="0010797B">
        <w:rPr>
          <w:rFonts w:ascii="Arial" w:hAnsi="Arial" w:cs="Arial"/>
        </w:rPr>
        <w:t>The Office provides independent assurance and advice to the Government about Queensland’s emergency management arrangements</w:t>
      </w:r>
      <w:r w:rsidR="00267C99">
        <w:rPr>
          <w:rFonts w:ascii="Arial" w:hAnsi="Arial" w:cs="Arial"/>
        </w:rPr>
        <w:t xml:space="preserve">. It also undertakes </w:t>
      </w:r>
      <w:r w:rsidRPr="0010797B">
        <w:rPr>
          <w:rFonts w:ascii="Arial" w:hAnsi="Arial" w:cs="Arial"/>
        </w:rPr>
        <w:t>authoritative reporting t</w:t>
      </w:r>
      <w:bookmarkStart w:id="11" w:name="_GoBack"/>
      <w:bookmarkEnd w:id="11"/>
      <w:r w:rsidRPr="0010797B">
        <w:rPr>
          <w:rFonts w:ascii="Arial" w:hAnsi="Arial" w:cs="Arial"/>
        </w:rPr>
        <w:t>o enhance accountability and</w:t>
      </w:r>
      <w:r w:rsidRPr="0010797B">
        <w:rPr>
          <w:rFonts w:ascii="Arial" w:hAnsi="Arial" w:cs="Arial"/>
          <w:spacing w:val="-13"/>
        </w:rPr>
        <w:t xml:space="preserve"> </w:t>
      </w:r>
      <w:r w:rsidRPr="0010797B">
        <w:rPr>
          <w:rFonts w:ascii="Arial" w:hAnsi="Arial" w:cs="Arial"/>
        </w:rPr>
        <w:t>improve outcomes for the</w:t>
      </w:r>
      <w:r w:rsidRPr="0010797B">
        <w:rPr>
          <w:rFonts w:ascii="Arial" w:hAnsi="Arial" w:cs="Arial"/>
          <w:spacing w:val="-11"/>
        </w:rPr>
        <w:t xml:space="preserve"> </w:t>
      </w:r>
      <w:r w:rsidRPr="0010797B">
        <w:rPr>
          <w:rFonts w:ascii="Arial" w:hAnsi="Arial" w:cs="Arial"/>
        </w:rPr>
        <w:t>community</w:t>
      </w:r>
      <w:r>
        <w:rPr>
          <w:rFonts w:ascii="Arial" w:hAnsi="Arial" w:cs="Arial"/>
        </w:rPr>
        <w:t>.</w:t>
      </w:r>
    </w:p>
    <w:p w14:paraId="1E574116" w14:textId="2486CCD9" w:rsidR="007D49DE" w:rsidRDefault="00267C99" w:rsidP="00292EDA">
      <w:pPr>
        <w:spacing w:after="120" w:line="240" w:lineRule="auto"/>
        <w:rPr>
          <w:rFonts w:ascii="Arial" w:hAnsi="Arial" w:cs="Arial"/>
        </w:rPr>
      </w:pPr>
      <w:r>
        <w:rPr>
          <w:rFonts w:ascii="Arial" w:hAnsi="Arial" w:cs="Arial"/>
        </w:rPr>
        <w:t xml:space="preserve">The Office does this by conducting </w:t>
      </w:r>
      <w:r w:rsidR="0010797B">
        <w:rPr>
          <w:rFonts w:ascii="Arial" w:hAnsi="Arial" w:cs="Arial"/>
        </w:rPr>
        <w:t xml:space="preserve">reviews and system analysis to identify risks to emergency management planning, preparedness, response and recovery arrangements and </w:t>
      </w:r>
      <w:r w:rsidR="00293DA7">
        <w:rPr>
          <w:rFonts w:ascii="Arial" w:hAnsi="Arial" w:cs="Arial"/>
        </w:rPr>
        <w:t xml:space="preserve">by </w:t>
      </w:r>
      <w:r w:rsidR="0010797B">
        <w:rPr>
          <w:rFonts w:ascii="Arial" w:hAnsi="Arial" w:cs="Arial"/>
        </w:rPr>
        <w:t>recommend</w:t>
      </w:r>
      <w:r>
        <w:rPr>
          <w:rFonts w:ascii="Arial" w:hAnsi="Arial" w:cs="Arial"/>
        </w:rPr>
        <w:t>ing</w:t>
      </w:r>
      <w:r w:rsidR="0010797B">
        <w:rPr>
          <w:rFonts w:ascii="Arial" w:hAnsi="Arial" w:cs="Arial"/>
        </w:rPr>
        <w:t xml:space="preserve"> evidence-based improvements. </w:t>
      </w:r>
    </w:p>
    <w:p w14:paraId="71699430" w14:textId="77777777" w:rsidR="00020D66" w:rsidRDefault="00020D66" w:rsidP="00020D66">
      <w:pPr>
        <w:spacing w:after="120" w:line="240" w:lineRule="auto"/>
        <w:rPr>
          <w:rFonts w:ascii="Arial" w:hAnsi="Arial" w:cs="Arial"/>
        </w:rPr>
      </w:pPr>
      <w:r>
        <w:rPr>
          <w:rFonts w:ascii="Arial" w:hAnsi="Arial" w:cs="Arial"/>
        </w:rPr>
        <w:t>The Office is located at Level 26, 111 George Street, Brisbane, Queensland 4000.</w:t>
      </w:r>
    </w:p>
    <w:p w14:paraId="500D5904" w14:textId="4F01F80C" w:rsidR="00E771D1" w:rsidRPr="000136A2" w:rsidRDefault="007D49DE" w:rsidP="00E771D1">
      <w:pPr>
        <w:pStyle w:val="IntenseQuote"/>
      </w:pPr>
      <w:r>
        <w:rPr>
          <w:rFonts w:ascii="Arial" w:hAnsi="Arial" w:cs="Arial"/>
          <w:sz w:val="22"/>
        </w:rPr>
        <w:t>Our functions</w:t>
      </w:r>
    </w:p>
    <w:p w14:paraId="2315D9C2" w14:textId="213BDCE7" w:rsidR="00075FAC" w:rsidRPr="00072D24" w:rsidRDefault="00075FAC" w:rsidP="00075FAC">
      <w:pPr>
        <w:spacing w:after="120" w:line="240" w:lineRule="auto"/>
        <w:rPr>
          <w:rFonts w:ascii="Arial" w:hAnsi="Arial" w:cs="Arial"/>
        </w:rPr>
      </w:pPr>
      <w:r>
        <w:rPr>
          <w:rFonts w:ascii="Arial" w:hAnsi="Arial" w:cs="Arial"/>
        </w:rPr>
        <w:t>U</w:t>
      </w:r>
      <w:r w:rsidRPr="00072D24">
        <w:rPr>
          <w:rFonts w:ascii="Arial" w:hAnsi="Arial" w:cs="Arial"/>
        </w:rPr>
        <w:t xml:space="preserve">nder the </w:t>
      </w:r>
      <w:r w:rsidRPr="00072D24">
        <w:rPr>
          <w:rFonts w:ascii="Arial" w:hAnsi="Arial" w:cs="Arial"/>
          <w:i/>
        </w:rPr>
        <w:t>Disaster Management Act 2003</w:t>
      </w:r>
      <w:r>
        <w:rPr>
          <w:rFonts w:ascii="Arial" w:hAnsi="Arial" w:cs="Arial"/>
        </w:rPr>
        <w:t>, the Office’s functions include to:</w:t>
      </w:r>
    </w:p>
    <w:p w14:paraId="184FBDA6" w14:textId="77777777" w:rsidR="00075FAC" w:rsidRPr="00072D24" w:rsidRDefault="00075FAC" w:rsidP="0009294B">
      <w:pPr>
        <w:pStyle w:val="ListParagraph"/>
        <w:numPr>
          <w:ilvl w:val="0"/>
          <w:numId w:val="3"/>
        </w:numPr>
        <w:spacing w:after="120" w:line="240" w:lineRule="auto"/>
        <w:ind w:left="426" w:hanging="426"/>
        <w:contextualSpacing w:val="0"/>
        <w:rPr>
          <w:rFonts w:ascii="Arial" w:hAnsi="Arial" w:cs="Arial"/>
        </w:rPr>
      </w:pPr>
      <w:r w:rsidRPr="00072D24">
        <w:rPr>
          <w:rFonts w:ascii="Arial" w:hAnsi="Arial" w:cs="Arial"/>
        </w:rPr>
        <w:t xml:space="preserve">regularly review and assess the </w:t>
      </w:r>
      <w:r w:rsidRPr="00072D24">
        <w:rPr>
          <w:rFonts w:ascii="Arial" w:hAnsi="Arial" w:cs="Arial"/>
          <w:bCs/>
        </w:rPr>
        <w:t>effectiveness</w:t>
      </w:r>
      <w:r w:rsidRPr="00072D24">
        <w:rPr>
          <w:rFonts w:ascii="Arial" w:hAnsi="Arial" w:cs="Arial"/>
        </w:rPr>
        <w:t xml:space="preserve"> of disaster management by the state, including the</w:t>
      </w:r>
      <w:r w:rsidRPr="00072D24">
        <w:rPr>
          <w:rFonts w:ascii="Arial" w:hAnsi="Arial" w:cs="Arial"/>
          <w:spacing w:val="-1"/>
        </w:rPr>
        <w:t xml:space="preserve"> </w:t>
      </w:r>
      <w:r w:rsidRPr="006C7B60">
        <w:rPr>
          <w:rFonts w:ascii="Arial" w:hAnsi="Arial" w:cs="Arial"/>
        </w:rPr>
        <w:t>State Disaster Management Plan</w:t>
      </w:r>
      <w:r w:rsidRPr="00072D24">
        <w:rPr>
          <w:rFonts w:ascii="Arial" w:hAnsi="Arial" w:cs="Arial"/>
        </w:rPr>
        <w:t xml:space="preserve"> and its</w:t>
      </w:r>
      <w:r w:rsidRPr="00072D24">
        <w:rPr>
          <w:rFonts w:ascii="Arial" w:hAnsi="Arial" w:cs="Arial"/>
          <w:spacing w:val="-5"/>
        </w:rPr>
        <w:t xml:space="preserve"> </w:t>
      </w:r>
      <w:r w:rsidRPr="00072D24">
        <w:rPr>
          <w:rFonts w:ascii="Arial" w:hAnsi="Arial" w:cs="Arial"/>
        </w:rPr>
        <w:t>implementation</w:t>
      </w:r>
    </w:p>
    <w:p w14:paraId="462B386F" w14:textId="77777777" w:rsidR="00075FAC" w:rsidRPr="00072D24" w:rsidRDefault="00075FAC" w:rsidP="0009294B">
      <w:pPr>
        <w:pStyle w:val="ListParagraph"/>
        <w:numPr>
          <w:ilvl w:val="0"/>
          <w:numId w:val="3"/>
        </w:numPr>
        <w:spacing w:after="120" w:line="240" w:lineRule="auto"/>
        <w:ind w:left="426" w:hanging="426"/>
        <w:contextualSpacing w:val="0"/>
        <w:rPr>
          <w:rFonts w:ascii="Arial" w:hAnsi="Arial" w:cs="Arial"/>
        </w:rPr>
      </w:pPr>
      <w:r w:rsidRPr="00072D24">
        <w:rPr>
          <w:rFonts w:ascii="Arial" w:hAnsi="Arial" w:cs="Arial"/>
          <w:bCs/>
        </w:rPr>
        <w:t>regularly</w:t>
      </w:r>
      <w:r w:rsidRPr="00072D24">
        <w:rPr>
          <w:rFonts w:ascii="Arial" w:hAnsi="Arial" w:cs="Arial"/>
        </w:rPr>
        <w:t xml:space="preserve"> review and assess the effectiveness of disaster management by district and</w:t>
      </w:r>
      <w:r w:rsidRPr="00072D24">
        <w:rPr>
          <w:rFonts w:ascii="Arial" w:hAnsi="Arial" w:cs="Arial"/>
          <w:spacing w:val="-31"/>
        </w:rPr>
        <w:t xml:space="preserve"> </w:t>
      </w:r>
      <w:r w:rsidRPr="00072D24">
        <w:rPr>
          <w:rFonts w:ascii="Arial" w:hAnsi="Arial" w:cs="Arial"/>
        </w:rPr>
        <w:t>local</w:t>
      </w:r>
      <w:r w:rsidRPr="00072D24">
        <w:rPr>
          <w:rFonts w:ascii="Arial" w:hAnsi="Arial" w:cs="Arial"/>
          <w:spacing w:val="-1"/>
        </w:rPr>
        <w:t xml:space="preserve"> </w:t>
      </w:r>
      <w:r w:rsidRPr="00072D24">
        <w:rPr>
          <w:rFonts w:ascii="Arial" w:hAnsi="Arial" w:cs="Arial"/>
        </w:rPr>
        <w:t>groups, including district and local disaster management plans</w:t>
      </w:r>
    </w:p>
    <w:p w14:paraId="0320DDD5" w14:textId="77777777" w:rsidR="00075FAC" w:rsidRPr="00072D24" w:rsidRDefault="00075FAC" w:rsidP="0009294B">
      <w:pPr>
        <w:pStyle w:val="ListParagraph"/>
        <w:numPr>
          <w:ilvl w:val="0"/>
          <w:numId w:val="3"/>
        </w:numPr>
        <w:spacing w:after="120" w:line="240" w:lineRule="auto"/>
        <w:ind w:left="426" w:hanging="426"/>
        <w:contextualSpacing w:val="0"/>
        <w:rPr>
          <w:rFonts w:ascii="Arial" w:hAnsi="Arial" w:cs="Arial"/>
        </w:rPr>
      </w:pPr>
      <w:r w:rsidRPr="00072D24">
        <w:rPr>
          <w:rFonts w:ascii="Arial" w:hAnsi="Arial" w:cs="Arial"/>
          <w:bCs/>
        </w:rPr>
        <w:t>regularly</w:t>
      </w:r>
      <w:r w:rsidRPr="00072D24">
        <w:rPr>
          <w:rFonts w:ascii="Arial" w:hAnsi="Arial" w:cs="Arial"/>
        </w:rPr>
        <w:t xml:space="preserve"> review and assess cooperation between entities responsible for disaster</w:t>
      </w:r>
      <w:r w:rsidRPr="00072D24">
        <w:rPr>
          <w:rFonts w:ascii="Arial" w:hAnsi="Arial" w:cs="Arial"/>
          <w:spacing w:val="-35"/>
        </w:rPr>
        <w:t xml:space="preserve"> </w:t>
      </w:r>
      <w:r w:rsidRPr="00072D24">
        <w:rPr>
          <w:rFonts w:ascii="Arial" w:hAnsi="Arial" w:cs="Arial"/>
        </w:rPr>
        <w:t>management</w:t>
      </w:r>
      <w:r w:rsidRPr="00072D24">
        <w:rPr>
          <w:rFonts w:ascii="Arial" w:hAnsi="Arial" w:cs="Arial"/>
          <w:spacing w:val="-1"/>
        </w:rPr>
        <w:t xml:space="preserve"> </w:t>
      </w:r>
      <w:r w:rsidRPr="00072D24">
        <w:rPr>
          <w:rFonts w:ascii="Arial" w:hAnsi="Arial" w:cs="Arial"/>
        </w:rPr>
        <w:t>in the state, including whether the disaster management systems and procedures employed</w:t>
      </w:r>
      <w:r w:rsidRPr="00072D24">
        <w:rPr>
          <w:rFonts w:ascii="Arial" w:hAnsi="Arial" w:cs="Arial"/>
          <w:spacing w:val="-32"/>
        </w:rPr>
        <w:t xml:space="preserve"> </w:t>
      </w:r>
      <w:r w:rsidRPr="00072D24">
        <w:rPr>
          <w:rFonts w:ascii="Arial" w:hAnsi="Arial" w:cs="Arial"/>
        </w:rPr>
        <w:t>by</w:t>
      </w:r>
      <w:r w:rsidRPr="00072D24">
        <w:rPr>
          <w:rFonts w:ascii="Arial" w:hAnsi="Arial" w:cs="Arial"/>
          <w:spacing w:val="-1"/>
        </w:rPr>
        <w:t xml:space="preserve"> </w:t>
      </w:r>
      <w:r w:rsidRPr="00072D24">
        <w:rPr>
          <w:rFonts w:ascii="Arial" w:hAnsi="Arial" w:cs="Arial"/>
        </w:rPr>
        <w:t>those entities are compatible and consistent</w:t>
      </w:r>
    </w:p>
    <w:p w14:paraId="1EEAF040" w14:textId="77777777" w:rsidR="00075FAC" w:rsidRPr="00072D24" w:rsidRDefault="00075FAC" w:rsidP="0009294B">
      <w:pPr>
        <w:pStyle w:val="ListParagraph"/>
        <w:numPr>
          <w:ilvl w:val="0"/>
          <w:numId w:val="3"/>
        </w:numPr>
        <w:spacing w:after="120" w:line="240" w:lineRule="auto"/>
        <w:ind w:left="426" w:hanging="426"/>
        <w:contextualSpacing w:val="0"/>
        <w:rPr>
          <w:rFonts w:ascii="Arial" w:hAnsi="Arial" w:cs="Arial"/>
        </w:rPr>
      </w:pPr>
      <w:r w:rsidRPr="00072D24">
        <w:rPr>
          <w:rFonts w:ascii="Arial" w:hAnsi="Arial" w:cs="Arial"/>
          <w:bCs/>
        </w:rPr>
        <w:t>make</w:t>
      </w:r>
      <w:r w:rsidRPr="00072D24">
        <w:rPr>
          <w:rFonts w:ascii="Arial" w:hAnsi="Arial" w:cs="Arial"/>
        </w:rPr>
        <w:t xml:space="preserve"> disaster management standards</w:t>
      </w:r>
    </w:p>
    <w:p w14:paraId="360F7FC0" w14:textId="77777777" w:rsidR="00075FAC" w:rsidRPr="00072D24" w:rsidRDefault="00075FAC" w:rsidP="0009294B">
      <w:pPr>
        <w:pStyle w:val="ListParagraph"/>
        <w:numPr>
          <w:ilvl w:val="0"/>
          <w:numId w:val="3"/>
        </w:numPr>
        <w:spacing w:after="120" w:line="240" w:lineRule="auto"/>
        <w:ind w:left="426" w:hanging="426"/>
        <w:contextualSpacing w:val="0"/>
        <w:rPr>
          <w:rFonts w:ascii="Arial" w:hAnsi="Arial" w:cs="Arial"/>
        </w:rPr>
      </w:pPr>
      <w:r w:rsidRPr="00072D24">
        <w:rPr>
          <w:rFonts w:ascii="Arial" w:hAnsi="Arial" w:cs="Arial"/>
          <w:bCs/>
        </w:rPr>
        <w:t>regularly</w:t>
      </w:r>
      <w:r w:rsidRPr="00072D24">
        <w:rPr>
          <w:rFonts w:ascii="Arial" w:hAnsi="Arial" w:cs="Arial"/>
        </w:rPr>
        <w:t xml:space="preserve"> review and assess disaster management standards</w:t>
      </w:r>
    </w:p>
    <w:p w14:paraId="0BA4B195" w14:textId="77777777" w:rsidR="00075FAC" w:rsidRPr="00072D24" w:rsidRDefault="00075FAC" w:rsidP="0009294B">
      <w:pPr>
        <w:pStyle w:val="ListParagraph"/>
        <w:numPr>
          <w:ilvl w:val="0"/>
          <w:numId w:val="3"/>
        </w:numPr>
        <w:spacing w:after="120" w:line="240" w:lineRule="auto"/>
        <w:ind w:left="426" w:hanging="426"/>
        <w:contextualSpacing w:val="0"/>
        <w:rPr>
          <w:rFonts w:ascii="Arial" w:hAnsi="Arial" w:cs="Arial"/>
        </w:rPr>
      </w:pPr>
      <w:r w:rsidRPr="00072D24">
        <w:rPr>
          <w:rFonts w:ascii="Arial" w:hAnsi="Arial" w:cs="Arial"/>
          <w:bCs/>
        </w:rPr>
        <w:t>review</w:t>
      </w:r>
      <w:r w:rsidRPr="00072D24">
        <w:rPr>
          <w:rFonts w:ascii="Arial" w:hAnsi="Arial" w:cs="Arial"/>
        </w:rPr>
        <w:t>, assess and report on performance by entities responsible for disaster management in</w:t>
      </w:r>
      <w:r w:rsidRPr="00072D24">
        <w:rPr>
          <w:rFonts w:ascii="Arial" w:hAnsi="Arial" w:cs="Arial"/>
          <w:spacing w:val="-31"/>
        </w:rPr>
        <w:t xml:space="preserve"> </w:t>
      </w:r>
      <w:r w:rsidRPr="00072D24">
        <w:rPr>
          <w:rFonts w:ascii="Arial" w:hAnsi="Arial" w:cs="Arial"/>
        </w:rPr>
        <w:t>the</w:t>
      </w:r>
      <w:r w:rsidRPr="00072D24">
        <w:rPr>
          <w:rFonts w:ascii="Arial" w:hAnsi="Arial" w:cs="Arial"/>
          <w:spacing w:val="-1"/>
        </w:rPr>
        <w:t xml:space="preserve"> </w:t>
      </w:r>
      <w:r w:rsidRPr="00072D24">
        <w:rPr>
          <w:rFonts w:ascii="Arial" w:hAnsi="Arial" w:cs="Arial"/>
        </w:rPr>
        <w:t>state against the disaster management standards</w:t>
      </w:r>
    </w:p>
    <w:p w14:paraId="483D69E2" w14:textId="77777777" w:rsidR="00075FAC" w:rsidRPr="00072D24" w:rsidRDefault="00075FAC" w:rsidP="0009294B">
      <w:pPr>
        <w:pStyle w:val="ListParagraph"/>
        <w:numPr>
          <w:ilvl w:val="0"/>
          <w:numId w:val="3"/>
        </w:numPr>
        <w:spacing w:after="120" w:line="240" w:lineRule="auto"/>
        <w:ind w:left="426" w:hanging="426"/>
        <w:contextualSpacing w:val="0"/>
        <w:rPr>
          <w:rFonts w:ascii="Arial" w:hAnsi="Arial" w:cs="Arial"/>
        </w:rPr>
      </w:pPr>
      <w:r w:rsidRPr="00072D24">
        <w:rPr>
          <w:rFonts w:ascii="Arial" w:hAnsi="Arial" w:cs="Arial"/>
          <w:bCs/>
        </w:rPr>
        <w:t>work</w:t>
      </w:r>
      <w:r w:rsidRPr="00072D24">
        <w:rPr>
          <w:rFonts w:ascii="Arial" w:hAnsi="Arial" w:cs="Arial"/>
        </w:rPr>
        <w:t xml:space="preserve"> with entities performing emergency services, departments and the community to</w:t>
      </w:r>
      <w:r w:rsidRPr="00072D24">
        <w:rPr>
          <w:rFonts w:ascii="Arial" w:hAnsi="Arial" w:cs="Arial"/>
          <w:spacing w:val="-29"/>
        </w:rPr>
        <w:t xml:space="preserve"> </w:t>
      </w:r>
      <w:r w:rsidRPr="00072D24">
        <w:rPr>
          <w:rFonts w:ascii="Arial" w:hAnsi="Arial" w:cs="Arial"/>
        </w:rPr>
        <w:t>identify and improve disaster management capabilities, including volunteer capabilities</w:t>
      </w:r>
    </w:p>
    <w:p w14:paraId="7713EB40" w14:textId="77777777" w:rsidR="00075FAC" w:rsidRPr="00072D24" w:rsidRDefault="00075FAC" w:rsidP="0009294B">
      <w:pPr>
        <w:pStyle w:val="ListParagraph"/>
        <w:numPr>
          <w:ilvl w:val="0"/>
          <w:numId w:val="3"/>
        </w:numPr>
        <w:spacing w:after="120" w:line="240" w:lineRule="auto"/>
        <w:ind w:left="426" w:hanging="426"/>
        <w:contextualSpacing w:val="0"/>
        <w:rPr>
          <w:rFonts w:ascii="Arial" w:hAnsi="Arial" w:cs="Arial"/>
        </w:rPr>
      </w:pPr>
      <w:r w:rsidRPr="00072D24">
        <w:rPr>
          <w:rFonts w:ascii="Arial" w:hAnsi="Arial" w:cs="Arial"/>
          <w:bCs/>
        </w:rPr>
        <w:t>monitor</w:t>
      </w:r>
      <w:r w:rsidRPr="00072D24">
        <w:rPr>
          <w:rFonts w:ascii="Arial" w:hAnsi="Arial" w:cs="Arial"/>
        </w:rPr>
        <w:t xml:space="preserve"> compliance by departments with their disaster management responsibilities</w:t>
      </w:r>
    </w:p>
    <w:p w14:paraId="5234E285" w14:textId="77777777" w:rsidR="00075FAC" w:rsidRPr="00072D24" w:rsidRDefault="00075FAC" w:rsidP="0009294B">
      <w:pPr>
        <w:pStyle w:val="ListParagraph"/>
        <w:numPr>
          <w:ilvl w:val="0"/>
          <w:numId w:val="3"/>
        </w:numPr>
        <w:spacing w:after="120" w:line="240" w:lineRule="auto"/>
        <w:ind w:left="426" w:hanging="426"/>
        <w:contextualSpacing w:val="0"/>
        <w:rPr>
          <w:rFonts w:ascii="Arial" w:hAnsi="Arial" w:cs="Arial"/>
        </w:rPr>
      </w:pPr>
      <w:r w:rsidRPr="00072D24">
        <w:rPr>
          <w:rFonts w:ascii="Arial" w:hAnsi="Arial" w:cs="Arial"/>
          <w:bCs/>
        </w:rPr>
        <w:t>identify</w:t>
      </w:r>
      <w:r w:rsidRPr="00072D24">
        <w:rPr>
          <w:rFonts w:ascii="Arial" w:hAnsi="Arial" w:cs="Arial"/>
        </w:rPr>
        <w:t xml:space="preserve"> opportunities for cooperative partnerships to improve disaster management outcomes</w:t>
      </w:r>
    </w:p>
    <w:p w14:paraId="51E2F44A" w14:textId="77777777" w:rsidR="00075FAC" w:rsidRPr="00072D24" w:rsidRDefault="00075FAC" w:rsidP="0009294B">
      <w:pPr>
        <w:pStyle w:val="ListParagraph"/>
        <w:numPr>
          <w:ilvl w:val="0"/>
          <w:numId w:val="3"/>
        </w:numPr>
        <w:spacing w:after="120" w:line="240" w:lineRule="auto"/>
        <w:ind w:left="426" w:hanging="426"/>
        <w:contextualSpacing w:val="0"/>
        <w:rPr>
          <w:rFonts w:ascii="Arial" w:hAnsi="Arial" w:cs="Arial"/>
        </w:rPr>
      </w:pPr>
      <w:r w:rsidRPr="00072D24">
        <w:rPr>
          <w:rFonts w:ascii="Arial" w:hAnsi="Arial" w:cs="Arial"/>
        </w:rPr>
        <w:t xml:space="preserve">report to, and advise, the Minister about issues relating to the above functions. </w:t>
      </w:r>
    </w:p>
    <w:p w14:paraId="06B9C50F" w14:textId="77777777" w:rsidR="007527DC" w:rsidRDefault="007527DC" w:rsidP="00292EDA">
      <w:pPr>
        <w:spacing w:after="120" w:line="240" w:lineRule="auto"/>
        <w:rPr>
          <w:rFonts w:ascii="Arial" w:hAnsi="Arial" w:cs="Arial"/>
        </w:rPr>
      </w:pPr>
    </w:p>
    <w:p w14:paraId="30B43E36" w14:textId="77777777" w:rsidR="00AE7227" w:rsidRDefault="00AE7227">
      <w:pPr>
        <w:rPr>
          <w:rFonts w:ascii="Arial" w:eastAsiaTheme="majorEastAsia" w:hAnsi="Arial" w:cstheme="majorBidi"/>
          <w:b/>
          <w:color w:val="A70240"/>
          <w:sz w:val="26"/>
          <w:szCs w:val="26"/>
        </w:rPr>
      </w:pPr>
      <w:r>
        <w:br w:type="page"/>
      </w:r>
    </w:p>
    <w:p w14:paraId="1FC9735F" w14:textId="69D52333" w:rsidR="00A74FD0" w:rsidRPr="005F5FA2" w:rsidRDefault="00BB081A" w:rsidP="00AE7227">
      <w:pPr>
        <w:pStyle w:val="Heading2"/>
        <w:rPr>
          <w:sz w:val="32"/>
          <w:szCs w:val="32"/>
        </w:rPr>
      </w:pPr>
      <w:bookmarkStart w:id="12" w:name="_Toc20304972"/>
      <w:r w:rsidRPr="005F5FA2">
        <w:rPr>
          <w:sz w:val="32"/>
          <w:szCs w:val="32"/>
        </w:rPr>
        <w:lastRenderedPageBreak/>
        <w:t xml:space="preserve">Operating </w:t>
      </w:r>
      <w:r w:rsidR="00A74FD0" w:rsidRPr="005F5FA2">
        <w:rPr>
          <w:sz w:val="32"/>
          <w:szCs w:val="32"/>
        </w:rPr>
        <w:t>environment</w:t>
      </w:r>
      <w:bookmarkEnd w:id="12"/>
    </w:p>
    <w:p w14:paraId="0AE4019D" w14:textId="2A61D2CA" w:rsidR="00E771D1" w:rsidRPr="007D49DE" w:rsidRDefault="007D49DE" w:rsidP="00E771D1">
      <w:pPr>
        <w:pStyle w:val="IntenseQuote"/>
        <w:rPr>
          <w:rFonts w:ascii="Arial" w:hAnsi="Arial" w:cs="Arial"/>
          <w:sz w:val="22"/>
        </w:rPr>
      </w:pPr>
      <w:r w:rsidRPr="007D49DE">
        <w:rPr>
          <w:rFonts w:ascii="Arial" w:hAnsi="Arial" w:cs="Arial"/>
          <w:sz w:val="22"/>
        </w:rPr>
        <w:t>Our strategic context</w:t>
      </w:r>
    </w:p>
    <w:p w14:paraId="0E5BB4DB" w14:textId="20CAD052" w:rsidR="00A74FD0" w:rsidRDefault="00A74FD0" w:rsidP="00292EDA">
      <w:pPr>
        <w:spacing w:after="120" w:line="240" w:lineRule="auto"/>
        <w:rPr>
          <w:rFonts w:ascii="Arial" w:hAnsi="Arial" w:cs="Arial"/>
        </w:rPr>
      </w:pPr>
      <w:r>
        <w:rPr>
          <w:rFonts w:ascii="Arial" w:hAnsi="Arial" w:cs="Arial"/>
        </w:rPr>
        <w:t>The Office operate</w:t>
      </w:r>
      <w:r w:rsidR="00B17A62">
        <w:rPr>
          <w:rFonts w:ascii="Arial" w:hAnsi="Arial" w:cs="Arial"/>
        </w:rPr>
        <w:t>s</w:t>
      </w:r>
      <w:r>
        <w:rPr>
          <w:rFonts w:ascii="Arial" w:hAnsi="Arial" w:cs="Arial"/>
        </w:rPr>
        <w:t xml:space="preserve"> in </w:t>
      </w:r>
      <w:r w:rsidR="000C73C8">
        <w:rPr>
          <w:rFonts w:ascii="Arial" w:hAnsi="Arial" w:cs="Arial"/>
        </w:rPr>
        <w:t>the</w:t>
      </w:r>
      <w:r>
        <w:rPr>
          <w:rFonts w:ascii="Arial" w:hAnsi="Arial" w:cs="Arial"/>
        </w:rPr>
        <w:t xml:space="preserve"> context of </w:t>
      </w:r>
      <w:r w:rsidR="00EB2E79">
        <w:rPr>
          <w:rFonts w:ascii="Arial" w:hAnsi="Arial" w:cs="Arial"/>
        </w:rPr>
        <w:t xml:space="preserve">Queensland communities that are </w:t>
      </w:r>
      <w:r>
        <w:rPr>
          <w:rFonts w:ascii="Arial" w:hAnsi="Arial" w:cs="Arial"/>
        </w:rPr>
        <w:t xml:space="preserve">geographically, economically and ethnically diverse. </w:t>
      </w:r>
    </w:p>
    <w:p w14:paraId="6F35ED44" w14:textId="77777777" w:rsidR="00A74FD0" w:rsidRDefault="00976464" w:rsidP="00292EDA">
      <w:pPr>
        <w:spacing w:after="120" w:line="240" w:lineRule="auto"/>
        <w:rPr>
          <w:rFonts w:ascii="Arial" w:hAnsi="Arial" w:cs="Arial"/>
        </w:rPr>
      </w:pPr>
      <w:r>
        <w:rPr>
          <w:rFonts w:ascii="Arial" w:hAnsi="Arial" w:cs="Arial"/>
        </w:rPr>
        <w:t xml:space="preserve">Factors </w:t>
      </w:r>
      <w:r w:rsidR="00B17A62">
        <w:rPr>
          <w:rFonts w:ascii="Arial" w:hAnsi="Arial" w:cs="Arial"/>
        </w:rPr>
        <w:t>such as p</w:t>
      </w:r>
      <w:r w:rsidR="00A74FD0" w:rsidRPr="00A74FD0">
        <w:rPr>
          <w:rFonts w:ascii="Arial" w:hAnsi="Arial" w:cs="Arial"/>
        </w:rPr>
        <w:t>opulat</w:t>
      </w:r>
      <w:r w:rsidR="00A74FD0">
        <w:rPr>
          <w:rFonts w:ascii="Arial" w:hAnsi="Arial" w:cs="Arial"/>
        </w:rPr>
        <w:t>i</w:t>
      </w:r>
      <w:r w:rsidR="00A74FD0" w:rsidRPr="00A74FD0">
        <w:rPr>
          <w:rFonts w:ascii="Arial" w:hAnsi="Arial" w:cs="Arial"/>
        </w:rPr>
        <w:t>on growth, vulnerability to natural and human-caused disasters</w:t>
      </w:r>
      <w:r w:rsidR="00B17A62">
        <w:rPr>
          <w:rFonts w:ascii="Arial" w:hAnsi="Arial" w:cs="Arial"/>
        </w:rPr>
        <w:t xml:space="preserve">, and </w:t>
      </w:r>
      <w:r w:rsidR="00A74FD0" w:rsidRPr="00A74FD0">
        <w:rPr>
          <w:rFonts w:ascii="Arial" w:hAnsi="Arial" w:cs="Arial"/>
        </w:rPr>
        <w:t xml:space="preserve">forecast increases in the complexity, frequency </w:t>
      </w:r>
      <w:r w:rsidR="00A74FD0" w:rsidRPr="00E90790">
        <w:rPr>
          <w:rFonts w:ascii="Arial" w:hAnsi="Arial" w:cs="Arial"/>
        </w:rPr>
        <w:t>and severity of natural disasters due to climate change</w:t>
      </w:r>
      <w:r w:rsidR="00B17A62" w:rsidRPr="00E90790">
        <w:rPr>
          <w:rFonts w:ascii="Arial" w:hAnsi="Arial" w:cs="Arial"/>
        </w:rPr>
        <w:t xml:space="preserve"> </w:t>
      </w:r>
      <w:r w:rsidRPr="00E90790">
        <w:rPr>
          <w:rFonts w:ascii="Arial" w:hAnsi="Arial" w:cs="Arial"/>
        </w:rPr>
        <w:t>are</w:t>
      </w:r>
      <w:r>
        <w:rPr>
          <w:rFonts w:ascii="Arial" w:hAnsi="Arial" w:cs="Arial"/>
        </w:rPr>
        <w:t xml:space="preserve"> key considerations for the Office. They continue to drive the </w:t>
      </w:r>
      <w:r w:rsidR="00B17A62">
        <w:rPr>
          <w:rFonts w:ascii="Arial" w:hAnsi="Arial" w:cs="Arial"/>
        </w:rPr>
        <w:t xml:space="preserve">Office to promote a coordinated strategic direction for emergency management in Queensland. </w:t>
      </w:r>
    </w:p>
    <w:p w14:paraId="02DC38A3" w14:textId="2263B0EF" w:rsidR="00B17A62" w:rsidRDefault="00EB58A5" w:rsidP="00292EDA">
      <w:pPr>
        <w:spacing w:after="120" w:line="240" w:lineRule="auto"/>
        <w:rPr>
          <w:rFonts w:ascii="Arial" w:hAnsi="Arial" w:cs="Arial"/>
        </w:rPr>
      </w:pPr>
      <w:r>
        <w:rPr>
          <w:rFonts w:ascii="Arial" w:hAnsi="Arial" w:cs="Arial"/>
        </w:rPr>
        <w:t xml:space="preserve">The Office </w:t>
      </w:r>
      <w:r w:rsidR="00976464">
        <w:rPr>
          <w:rFonts w:ascii="Arial" w:hAnsi="Arial" w:cs="Arial"/>
        </w:rPr>
        <w:t>draws on</w:t>
      </w:r>
      <w:r w:rsidR="00A43D4B">
        <w:rPr>
          <w:rFonts w:ascii="Arial" w:hAnsi="Arial" w:cs="Arial"/>
        </w:rPr>
        <w:t xml:space="preserve"> </w:t>
      </w:r>
      <w:r>
        <w:rPr>
          <w:rFonts w:ascii="Arial" w:hAnsi="Arial" w:cs="Arial"/>
        </w:rPr>
        <w:t xml:space="preserve">good practice, innovation and learning at all levels </w:t>
      </w:r>
      <w:r w:rsidR="00EB2E79">
        <w:rPr>
          <w:rFonts w:ascii="Arial" w:hAnsi="Arial" w:cs="Arial"/>
        </w:rPr>
        <w:t xml:space="preserve">of </w:t>
      </w:r>
      <w:r>
        <w:rPr>
          <w:rFonts w:ascii="Arial" w:hAnsi="Arial" w:cs="Arial"/>
        </w:rPr>
        <w:t xml:space="preserve">Queensland’s disaster management arrangements - </w:t>
      </w:r>
      <w:r w:rsidRPr="00020D66">
        <w:rPr>
          <w:rFonts w:ascii="Arial" w:hAnsi="Arial" w:cs="Arial"/>
        </w:rPr>
        <w:t>local, district</w:t>
      </w:r>
      <w:r w:rsidR="00E418A9">
        <w:rPr>
          <w:rFonts w:ascii="Arial" w:hAnsi="Arial" w:cs="Arial"/>
        </w:rPr>
        <w:t xml:space="preserve"> and </w:t>
      </w:r>
      <w:r w:rsidR="007B7852" w:rsidRPr="00020D66">
        <w:rPr>
          <w:rFonts w:ascii="Arial" w:hAnsi="Arial" w:cs="Arial"/>
        </w:rPr>
        <w:t>s</w:t>
      </w:r>
      <w:r w:rsidRPr="00020D66">
        <w:rPr>
          <w:rFonts w:ascii="Arial" w:hAnsi="Arial" w:cs="Arial"/>
        </w:rPr>
        <w:t>tate</w:t>
      </w:r>
      <w:r w:rsidR="00E418A9">
        <w:rPr>
          <w:rFonts w:ascii="Arial" w:hAnsi="Arial" w:cs="Arial"/>
        </w:rPr>
        <w:t xml:space="preserve"> </w:t>
      </w:r>
      <w:r w:rsidRPr="00020D66">
        <w:rPr>
          <w:rFonts w:ascii="Arial" w:hAnsi="Arial" w:cs="Arial"/>
        </w:rPr>
        <w:t>-</w:t>
      </w:r>
      <w:r>
        <w:rPr>
          <w:rFonts w:ascii="Arial" w:hAnsi="Arial" w:cs="Arial"/>
        </w:rPr>
        <w:t xml:space="preserve"> to support sustainable change</w:t>
      </w:r>
      <w:r w:rsidR="007F44C7">
        <w:rPr>
          <w:rFonts w:ascii="Arial" w:hAnsi="Arial" w:cs="Arial"/>
        </w:rPr>
        <w:t xml:space="preserve"> in this context</w:t>
      </w:r>
      <w:r>
        <w:rPr>
          <w:rFonts w:ascii="Arial" w:hAnsi="Arial" w:cs="Arial"/>
        </w:rPr>
        <w:t xml:space="preserve">. </w:t>
      </w:r>
      <w:r w:rsidR="00F955B8">
        <w:rPr>
          <w:rFonts w:ascii="Arial" w:hAnsi="Arial" w:cs="Arial"/>
        </w:rPr>
        <w:t xml:space="preserve">Collaboration, cooperation, co-design and community-centric approaches that build local capability are also key. </w:t>
      </w:r>
    </w:p>
    <w:p w14:paraId="452E6F2D" w14:textId="6CF02A2B" w:rsidR="00E771D1" w:rsidRPr="007D49DE" w:rsidRDefault="00155AB3" w:rsidP="00E771D1">
      <w:pPr>
        <w:spacing w:after="120" w:line="240" w:lineRule="auto"/>
        <w:rPr>
          <w:rFonts w:ascii="Arial" w:hAnsi="Arial" w:cs="Arial"/>
        </w:rPr>
      </w:pPr>
      <w:r>
        <w:rPr>
          <w:rFonts w:ascii="Arial" w:hAnsi="Arial" w:cs="Arial"/>
        </w:rPr>
        <w:t>Independent reviews conducted by the Office following major events such as cyclone, bushfire and flood</w:t>
      </w:r>
      <w:r w:rsidR="0063704B">
        <w:rPr>
          <w:rFonts w:ascii="Arial" w:hAnsi="Arial" w:cs="Arial"/>
        </w:rPr>
        <w:t xml:space="preserve"> contribute to </w:t>
      </w:r>
      <w:r>
        <w:rPr>
          <w:rFonts w:ascii="Arial" w:hAnsi="Arial" w:cs="Arial"/>
        </w:rPr>
        <w:t xml:space="preserve">continuous improvement in disaster management. These reviews are critical to providing an assurance of public safety.  </w:t>
      </w:r>
    </w:p>
    <w:p w14:paraId="216BDBE7" w14:textId="0DE158F0" w:rsidR="00E771D1" w:rsidRPr="007D49DE" w:rsidRDefault="007D49DE" w:rsidP="00E771D1">
      <w:pPr>
        <w:pStyle w:val="IntenseQuote"/>
        <w:rPr>
          <w:rFonts w:ascii="Arial" w:hAnsi="Arial" w:cs="Arial"/>
          <w:sz w:val="22"/>
        </w:rPr>
      </w:pPr>
      <w:r w:rsidRPr="007D49DE">
        <w:rPr>
          <w:rFonts w:ascii="Arial" w:hAnsi="Arial" w:cs="Arial"/>
          <w:sz w:val="22"/>
        </w:rPr>
        <w:t>Our key stakeholders</w:t>
      </w:r>
    </w:p>
    <w:p w14:paraId="35A36C3C" w14:textId="5FEB31D6" w:rsidR="00866B9D" w:rsidRPr="00890B25" w:rsidRDefault="00866B9D" w:rsidP="00866B9D">
      <w:pPr>
        <w:spacing w:after="120" w:line="240" w:lineRule="auto"/>
        <w:rPr>
          <w:rFonts w:ascii="Arial" w:hAnsi="Arial" w:cs="Arial"/>
        </w:rPr>
      </w:pPr>
      <w:r w:rsidRPr="00890B25">
        <w:rPr>
          <w:rFonts w:ascii="Arial" w:hAnsi="Arial" w:cs="Arial"/>
        </w:rPr>
        <w:t xml:space="preserve">The Office works with local governments, state government agencies, non-government organisations and universities to improve disaster management outcomes for the community. </w:t>
      </w:r>
    </w:p>
    <w:p w14:paraId="597C0327" w14:textId="7B955F1D" w:rsidR="00866B9D" w:rsidRPr="00890B25" w:rsidRDefault="00866B9D" w:rsidP="00866B9D">
      <w:pPr>
        <w:spacing w:after="120" w:line="240" w:lineRule="auto"/>
        <w:rPr>
          <w:rFonts w:ascii="Arial" w:hAnsi="Arial" w:cs="Arial"/>
        </w:rPr>
      </w:pPr>
      <w:r w:rsidRPr="00890B25">
        <w:rPr>
          <w:rFonts w:ascii="Arial" w:hAnsi="Arial" w:cs="Arial"/>
        </w:rPr>
        <w:t xml:space="preserve">It seeks input from affected communities as part of </w:t>
      </w:r>
      <w:r w:rsidR="0064366C">
        <w:rPr>
          <w:rFonts w:ascii="Arial" w:hAnsi="Arial" w:cs="Arial"/>
        </w:rPr>
        <w:t xml:space="preserve">its </w:t>
      </w:r>
      <w:r w:rsidRPr="00890B25">
        <w:rPr>
          <w:rFonts w:ascii="Arial" w:hAnsi="Arial" w:cs="Arial"/>
        </w:rPr>
        <w:t xml:space="preserve">review activities. </w:t>
      </w:r>
    </w:p>
    <w:p w14:paraId="0591C258" w14:textId="007B35FC" w:rsidR="00866B9D" w:rsidRPr="00890B25" w:rsidRDefault="000C73C8" w:rsidP="00866B9D">
      <w:pPr>
        <w:spacing w:after="120" w:line="240" w:lineRule="auto"/>
        <w:rPr>
          <w:rFonts w:ascii="Arial" w:hAnsi="Arial" w:cs="Arial"/>
        </w:rPr>
      </w:pPr>
      <w:r>
        <w:rPr>
          <w:rFonts w:ascii="Arial" w:hAnsi="Arial" w:cs="Arial"/>
        </w:rPr>
        <w:t>It also</w:t>
      </w:r>
      <w:r w:rsidR="00866B9D" w:rsidRPr="00890B25">
        <w:rPr>
          <w:rFonts w:ascii="Arial" w:hAnsi="Arial" w:cs="Arial"/>
        </w:rPr>
        <w:t xml:space="preserve"> collaborates with other jurisdictions on contemporary emergency management issues and practice. </w:t>
      </w:r>
    </w:p>
    <w:p w14:paraId="43D94EE9" w14:textId="77777777" w:rsidR="00866B9D" w:rsidRPr="00890B25" w:rsidRDefault="00866B9D" w:rsidP="00866B9D">
      <w:pPr>
        <w:spacing w:after="120" w:line="240" w:lineRule="auto"/>
        <w:rPr>
          <w:rFonts w:ascii="Arial" w:hAnsi="Arial" w:cs="Arial"/>
        </w:rPr>
      </w:pPr>
      <w:r w:rsidRPr="00890B25">
        <w:rPr>
          <w:rFonts w:ascii="Arial" w:hAnsi="Arial" w:cs="Arial"/>
        </w:rPr>
        <w:t>Communication and engagement activities undertaken by the Office are based on four key principles:</w:t>
      </w:r>
    </w:p>
    <w:p w14:paraId="02B5092E" w14:textId="77777777" w:rsidR="00866B9D" w:rsidRPr="00890B25" w:rsidRDefault="00866B9D" w:rsidP="0009294B">
      <w:pPr>
        <w:pStyle w:val="BodyText"/>
        <w:widowControl w:val="0"/>
        <w:numPr>
          <w:ilvl w:val="0"/>
          <w:numId w:val="6"/>
        </w:numPr>
        <w:spacing w:before="0"/>
        <w:ind w:left="426" w:hanging="426"/>
      </w:pPr>
      <w:r w:rsidRPr="00890B25">
        <w:t xml:space="preserve">clear, accurate and timely communication </w:t>
      </w:r>
    </w:p>
    <w:p w14:paraId="762DD697" w14:textId="77777777" w:rsidR="00866B9D" w:rsidRPr="00890B25" w:rsidRDefault="00866B9D" w:rsidP="0009294B">
      <w:pPr>
        <w:pStyle w:val="BodyText"/>
        <w:widowControl w:val="0"/>
        <w:numPr>
          <w:ilvl w:val="0"/>
          <w:numId w:val="6"/>
        </w:numPr>
        <w:spacing w:before="0"/>
        <w:ind w:left="426" w:hanging="426"/>
      </w:pPr>
      <w:r w:rsidRPr="00890B25">
        <w:t>accessibility and inclusiveness</w:t>
      </w:r>
    </w:p>
    <w:p w14:paraId="578E577E" w14:textId="77777777" w:rsidR="00866B9D" w:rsidRPr="00890B25" w:rsidRDefault="00866B9D" w:rsidP="0009294B">
      <w:pPr>
        <w:pStyle w:val="ListParagraph"/>
        <w:numPr>
          <w:ilvl w:val="0"/>
          <w:numId w:val="6"/>
        </w:numPr>
        <w:spacing w:after="120" w:line="240" w:lineRule="auto"/>
        <w:ind w:left="426" w:hanging="426"/>
        <w:contextualSpacing w:val="0"/>
        <w:rPr>
          <w:rFonts w:ascii="Arial" w:hAnsi="Arial" w:cs="Arial"/>
        </w:rPr>
      </w:pPr>
      <w:r w:rsidRPr="00890B25">
        <w:rPr>
          <w:rFonts w:ascii="Arial" w:hAnsi="Arial" w:cs="Arial"/>
        </w:rPr>
        <w:t>transparency</w:t>
      </w:r>
    </w:p>
    <w:p w14:paraId="0ABF5844" w14:textId="77777777" w:rsidR="00866B9D" w:rsidRPr="00890B25" w:rsidRDefault="00866B9D" w:rsidP="0009294B">
      <w:pPr>
        <w:pStyle w:val="ListParagraph"/>
        <w:numPr>
          <w:ilvl w:val="0"/>
          <w:numId w:val="6"/>
        </w:numPr>
        <w:spacing w:after="120" w:line="240" w:lineRule="auto"/>
        <w:ind w:left="426" w:hanging="426"/>
        <w:contextualSpacing w:val="0"/>
        <w:rPr>
          <w:rFonts w:ascii="Arial" w:hAnsi="Arial" w:cs="Arial"/>
        </w:rPr>
      </w:pPr>
      <w:r w:rsidRPr="00890B25">
        <w:rPr>
          <w:rFonts w:ascii="Arial" w:hAnsi="Arial" w:cs="Arial"/>
        </w:rPr>
        <w:t>measurable outcomes and evaluation</w:t>
      </w:r>
      <w:r>
        <w:rPr>
          <w:rFonts w:ascii="Arial" w:hAnsi="Arial" w:cs="Arial"/>
        </w:rPr>
        <w:t>.</w:t>
      </w:r>
    </w:p>
    <w:p w14:paraId="69A9D3DC" w14:textId="51737696" w:rsidR="00866B9D" w:rsidRPr="00DF4876" w:rsidRDefault="00866B9D" w:rsidP="00866B9D">
      <w:pPr>
        <w:spacing w:after="120" w:line="240" w:lineRule="auto"/>
        <w:rPr>
          <w:rFonts w:ascii="Arial" w:hAnsi="Arial" w:cs="Arial"/>
        </w:rPr>
      </w:pPr>
      <w:r w:rsidRPr="00DF4876">
        <w:rPr>
          <w:rFonts w:ascii="Arial" w:hAnsi="Arial" w:cs="Arial"/>
        </w:rPr>
        <w:t xml:space="preserve">The Public Safety Business Agency </w:t>
      </w:r>
      <w:r w:rsidR="000C73C8">
        <w:rPr>
          <w:rFonts w:ascii="Arial" w:hAnsi="Arial" w:cs="Arial"/>
        </w:rPr>
        <w:t xml:space="preserve">(PSBA) </w:t>
      </w:r>
      <w:r w:rsidRPr="00DF4876">
        <w:rPr>
          <w:rFonts w:ascii="Arial" w:hAnsi="Arial" w:cs="Arial"/>
        </w:rPr>
        <w:t>provides corporate services to the Office. This includes information and communication technology, finance, procurement, asset management, human resource and audit services.</w:t>
      </w:r>
      <w:r>
        <w:rPr>
          <w:rFonts w:ascii="Arial" w:hAnsi="Arial" w:cs="Arial"/>
        </w:rPr>
        <w:t xml:space="preserve">  </w:t>
      </w:r>
    </w:p>
    <w:p w14:paraId="333190BD" w14:textId="555D042E" w:rsidR="00866B9D" w:rsidRDefault="00866B9D" w:rsidP="00866B9D">
      <w:pPr>
        <w:spacing w:after="120" w:line="240" w:lineRule="auto"/>
        <w:rPr>
          <w:rFonts w:ascii="Arial" w:hAnsi="Arial" w:cs="Arial"/>
        </w:rPr>
      </w:pPr>
      <w:r w:rsidRPr="00DF4876">
        <w:rPr>
          <w:rFonts w:ascii="Arial" w:hAnsi="Arial" w:cs="Arial"/>
        </w:rPr>
        <w:t xml:space="preserve">Queensland Fire and Emergency Services </w:t>
      </w:r>
      <w:r w:rsidR="000C73C8">
        <w:rPr>
          <w:rFonts w:ascii="Arial" w:hAnsi="Arial" w:cs="Arial"/>
        </w:rPr>
        <w:t xml:space="preserve">(QFES) </w:t>
      </w:r>
      <w:r w:rsidRPr="00DF4876">
        <w:rPr>
          <w:rFonts w:ascii="Arial" w:hAnsi="Arial" w:cs="Arial"/>
        </w:rPr>
        <w:t xml:space="preserve">provides professional legal and multi-media services to the Office. </w:t>
      </w:r>
    </w:p>
    <w:p w14:paraId="0F8A7921" w14:textId="77777777" w:rsidR="00CB7FB0" w:rsidRPr="00DF4876" w:rsidRDefault="00866B9D" w:rsidP="00CB7FB0">
      <w:pPr>
        <w:spacing w:after="120" w:line="240" w:lineRule="auto"/>
        <w:rPr>
          <w:rFonts w:ascii="Arial" w:hAnsi="Arial" w:cs="Arial"/>
        </w:rPr>
      </w:pPr>
      <w:r>
        <w:rPr>
          <w:rFonts w:ascii="Arial" w:hAnsi="Arial" w:cs="Arial"/>
        </w:rPr>
        <w:t>Services are</w:t>
      </w:r>
      <w:r w:rsidR="00CB7FB0">
        <w:rPr>
          <w:rFonts w:ascii="Arial" w:hAnsi="Arial" w:cs="Arial"/>
        </w:rPr>
        <w:t xml:space="preserve"> </w:t>
      </w:r>
      <w:r>
        <w:rPr>
          <w:rFonts w:ascii="Arial" w:hAnsi="Arial" w:cs="Arial"/>
        </w:rPr>
        <w:t xml:space="preserve">delivered in accordance with </w:t>
      </w:r>
      <w:r w:rsidR="00CB7FB0">
        <w:rPr>
          <w:rFonts w:ascii="Arial" w:hAnsi="Arial" w:cs="Arial"/>
        </w:rPr>
        <w:t xml:space="preserve">service level agreements and catalogues that detail the relevant accountabilities of each agency. </w:t>
      </w:r>
    </w:p>
    <w:p w14:paraId="1990676C" w14:textId="77777777" w:rsidR="008E4093" w:rsidRDefault="008E4093">
      <w:pPr>
        <w:rPr>
          <w:rFonts w:ascii="Arial" w:hAnsi="Arial" w:cs="Arial"/>
        </w:rPr>
      </w:pPr>
      <w:r>
        <w:rPr>
          <w:rFonts w:ascii="Arial" w:hAnsi="Arial" w:cs="Arial"/>
        </w:rPr>
        <w:br w:type="page"/>
      </w:r>
    </w:p>
    <w:p w14:paraId="489A304B" w14:textId="1D69E167" w:rsidR="007527DC" w:rsidRPr="007D49DE" w:rsidRDefault="006C7B60" w:rsidP="00F46A41">
      <w:pPr>
        <w:pStyle w:val="IntenseQuote"/>
        <w:rPr>
          <w:rFonts w:ascii="Arial" w:hAnsi="Arial" w:cs="Arial"/>
          <w:sz w:val="22"/>
        </w:rPr>
      </w:pPr>
      <w:r>
        <w:rPr>
          <w:rFonts w:ascii="Arial" w:hAnsi="Arial" w:cs="Arial"/>
          <w:sz w:val="22"/>
        </w:rPr>
        <w:lastRenderedPageBreak/>
        <w:t>Our k</w:t>
      </w:r>
      <w:r w:rsidR="007527DC" w:rsidRPr="007D49DE">
        <w:rPr>
          <w:rFonts w:ascii="Arial" w:hAnsi="Arial" w:cs="Arial"/>
          <w:sz w:val="22"/>
        </w:rPr>
        <w:t xml:space="preserve">ey strategic risks </w:t>
      </w:r>
    </w:p>
    <w:p w14:paraId="5E3B90F9" w14:textId="422D8543" w:rsidR="007527DC" w:rsidRPr="007D0481" w:rsidRDefault="007527DC" w:rsidP="0009294B">
      <w:pPr>
        <w:pStyle w:val="ListParagraph"/>
        <w:numPr>
          <w:ilvl w:val="0"/>
          <w:numId w:val="2"/>
        </w:numPr>
        <w:spacing w:after="120" w:line="240" w:lineRule="auto"/>
        <w:ind w:left="426" w:hanging="426"/>
        <w:contextualSpacing w:val="0"/>
        <w:rPr>
          <w:rFonts w:ascii="Arial" w:hAnsi="Arial" w:cs="Arial"/>
        </w:rPr>
      </w:pPr>
      <w:r>
        <w:rPr>
          <w:rFonts w:ascii="Arial" w:hAnsi="Arial" w:cs="Arial"/>
        </w:rPr>
        <w:t>Customer and stakeholder expectations</w:t>
      </w:r>
      <w:r w:rsidR="00E418A9">
        <w:rPr>
          <w:rFonts w:ascii="Arial" w:hAnsi="Arial" w:cs="Arial"/>
        </w:rPr>
        <w:t xml:space="preserve"> - </w:t>
      </w:r>
      <w:r w:rsidR="004110AE">
        <w:rPr>
          <w:rFonts w:ascii="Arial" w:hAnsi="Arial" w:cs="Arial"/>
        </w:rPr>
        <w:t>a</w:t>
      </w:r>
      <w:r>
        <w:rPr>
          <w:rFonts w:ascii="Arial" w:hAnsi="Arial" w:cs="Arial"/>
        </w:rPr>
        <w:t xml:space="preserve"> f</w:t>
      </w:r>
      <w:r w:rsidRPr="007D0481">
        <w:rPr>
          <w:rFonts w:ascii="Arial" w:hAnsi="Arial" w:cs="Arial"/>
        </w:rPr>
        <w:t xml:space="preserve">ailure to balance competing needs, caused by changing customer and stakeholder expectations, may diminish </w:t>
      </w:r>
      <w:r>
        <w:rPr>
          <w:rFonts w:ascii="Arial" w:hAnsi="Arial" w:cs="Arial"/>
        </w:rPr>
        <w:t xml:space="preserve">the Office’s </w:t>
      </w:r>
      <w:r w:rsidRPr="007D0481">
        <w:rPr>
          <w:rFonts w:ascii="Arial" w:hAnsi="Arial" w:cs="Arial"/>
        </w:rPr>
        <w:t>ability to provide valued advice and assurance about disaster management effectiveness and outcomes</w:t>
      </w:r>
      <w:r w:rsidR="005F5FA2">
        <w:rPr>
          <w:rFonts w:ascii="Arial" w:hAnsi="Arial" w:cs="Arial"/>
        </w:rPr>
        <w:t>.</w:t>
      </w:r>
    </w:p>
    <w:p w14:paraId="2E359798" w14:textId="7C64BA52" w:rsidR="007527DC" w:rsidRPr="007D0481" w:rsidRDefault="007527DC" w:rsidP="0009294B">
      <w:pPr>
        <w:pStyle w:val="ListParagraph"/>
        <w:numPr>
          <w:ilvl w:val="0"/>
          <w:numId w:val="2"/>
        </w:numPr>
        <w:spacing w:after="120" w:line="240" w:lineRule="auto"/>
        <w:ind w:left="426" w:hanging="426"/>
        <w:contextualSpacing w:val="0"/>
        <w:rPr>
          <w:rFonts w:ascii="Arial" w:hAnsi="Arial" w:cs="Arial"/>
        </w:rPr>
      </w:pPr>
      <w:r>
        <w:rPr>
          <w:rFonts w:ascii="Arial" w:hAnsi="Arial" w:cs="Arial"/>
        </w:rPr>
        <w:t xml:space="preserve">Changing hazard environment - </w:t>
      </w:r>
      <w:r w:rsidR="004110AE">
        <w:rPr>
          <w:rFonts w:ascii="Arial" w:hAnsi="Arial" w:cs="Arial"/>
        </w:rPr>
        <w:t>l</w:t>
      </w:r>
      <w:r w:rsidRPr="007D0481">
        <w:rPr>
          <w:rFonts w:ascii="Arial" w:hAnsi="Arial" w:cs="Arial"/>
        </w:rPr>
        <w:t xml:space="preserve">imited opportunity to engage with emergency management partners, caused by a changing hazard environment and more frequent disasters, may reduce </w:t>
      </w:r>
      <w:r>
        <w:rPr>
          <w:rFonts w:ascii="Arial" w:hAnsi="Arial" w:cs="Arial"/>
        </w:rPr>
        <w:t xml:space="preserve">the Office’s </w:t>
      </w:r>
      <w:r w:rsidRPr="007D0481">
        <w:rPr>
          <w:rFonts w:ascii="Arial" w:hAnsi="Arial" w:cs="Arial"/>
        </w:rPr>
        <w:t>ability to support action to keep communities safe</w:t>
      </w:r>
      <w:r w:rsidR="005F5FA2">
        <w:rPr>
          <w:rFonts w:ascii="Arial" w:hAnsi="Arial" w:cs="Arial"/>
        </w:rPr>
        <w:t>.</w:t>
      </w:r>
    </w:p>
    <w:p w14:paraId="415B69CC" w14:textId="796102E2" w:rsidR="00CB7FB0" w:rsidRPr="003F1FC6" w:rsidRDefault="007527DC" w:rsidP="0009294B">
      <w:pPr>
        <w:pStyle w:val="ListParagraph"/>
        <w:numPr>
          <w:ilvl w:val="0"/>
          <w:numId w:val="2"/>
        </w:numPr>
        <w:spacing w:after="120" w:line="240" w:lineRule="auto"/>
        <w:ind w:left="426" w:hanging="426"/>
        <w:contextualSpacing w:val="0"/>
        <w:rPr>
          <w:rFonts w:ascii="Arial" w:hAnsi="Arial" w:cs="Arial"/>
        </w:rPr>
      </w:pPr>
      <w:r>
        <w:rPr>
          <w:rFonts w:ascii="Arial" w:hAnsi="Arial" w:cs="Arial"/>
        </w:rPr>
        <w:t xml:space="preserve">Technological change - </w:t>
      </w:r>
      <w:r w:rsidR="004110AE">
        <w:rPr>
          <w:rFonts w:ascii="Arial" w:hAnsi="Arial" w:cs="Arial"/>
        </w:rPr>
        <w:t>i</w:t>
      </w:r>
      <w:r w:rsidRPr="007D0481">
        <w:rPr>
          <w:rFonts w:ascii="Arial" w:hAnsi="Arial" w:cs="Arial"/>
        </w:rPr>
        <w:t xml:space="preserve">nadequate monitoring of advances in emergency management service delivery, systems and platforms, caused by rapid technological change, may limit </w:t>
      </w:r>
      <w:r>
        <w:rPr>
          <w:rFonts w:ascii="Arial" w:hAnsi="Arial" w:cs="Arial"/>
        </w:rPr>
        <w:t xml:space="preserve">the Office’s </w:t>
      </w:r>
      <w:r w:rsidRPr="007D0481">
        <w:rPr>
          <w:rFonts w:ascii="Arial" w:hAnsi="Arial" w:cs="Arial"/>
        </w:rPr>
        <w:t>ability to support collaboration between entities</w:t>
      </w:r>
      <w:r w:rsidR="00CB7FB0">
        <w:rPr>
          <w:rFonts w:ascii="Arial" w:hAnsi="Arial" w:cs="Arial"/>
        </w:rPr>
        <w:t>.</w:t>
      </w:r>
    </w:p>
    <w:p w14:paraId="6AF67E5D" w14:textId="3CF7EC83" w:rsidR="007527DC" w:rsidRPr="007D49DE" w:rsidRDefault="006C7B60" w:rsidP="00F46A41">
      <w:pPr>
        <w:pStyle w:val="IntenseQuote"/>
        <w:rPr>
          <w:rFonts w:ascii="Arial" w:hAnsi="Arial" w:cs="Arial"/>
          <w:sz w:val="22"/>
        </w:rPr>
      </w:pPr>
      <w:r>
        <w:rPr>
          <w:rFonts w:ascii="Arial" w:hAnsi="Arial" w:cs="Arial"/>
          <w:sz w:val="22"/>
        </w:rPr>
        <w:t>Our k</w:t>
      </w:r>
      <w:r w:rsidR="007527DC" w:rsidRPr="007D49DE">
        <w:rPr>
          <w:rFonts w:ascii="Arial" w:hAnsi="Arial" w:cs="Arial"/>
          <w:sz w:val="22"/>
        </w:rPr>
        <w:t>ey strategic opportunities</w:t>
      </w:r>
    </w:p>
    <w:p w14:paraId="0D5AAC07" w14:textId="3F4CD89F" w:rsidR="007527DC" w:rsidRPr="007D0481" w:rsidRDefault="007527DC" w:rsidP="0009294B">
      <w:pPr>
        <w:pStyle w:val="ListParagraph"/>
        <w:numPr>
          <w:ilvl w:val="0"/>
          <w:numId w:val="2"/>
        </w:numPr>
        <w:spacing w:after="120" w:line="240" w:lineRule="auto"/>
        <w:ind w:left="426" w:hanging="426"/>
        <w:contextualSpacing w:val="0"/>
        <w:rPr>
          <w:rFonts w:ascii="Arial" w:hAnsi="Arial" w:cs="Arial"/>
        </w:rPr>
      </w:pPr>
      <w:r>
        <w:rPr>
          <w:rFonts w:ascii="Arial" w:hAnsi="Arial" w:cs="Arial"/>
        </w:rPr>
        <w:t xml:space="preserve">Balance - </w:t>
      </w:r>
      <w:r w:rsidR="004110AE">
        <w:rPr>
          <w:rFonts w:ascii="Arial" w:hAnsi="Arial" w:cs="Arial"/>
        </w:rPr>
        <w:t>a</w:t>
      </w:r>
      <w:r w:rsidRPr="007D0481">
        <w:rPr>
          <w:rFonts w:ascii="Arial" w:hAnsi="Arial" w:cs="Arial"/>
        </w:rPr>
        <w:t>chieve a more effective balance between shared responsibility, clear accountability and outcome-focused performance across all tiers of government in the emergency management sector</w:t>
      </w:r>
      <w:r w:rsidR="005F5FA2">
        <w:rPr>
          <w:rFonts w:ascii="Arial" w:hAnsi="Arial" w:cs="Arial"/>
        </w:rPr>
        <w:t>.</w:t>
      </w:r>
    </w:p>
    <w:p w14:paraId="6A862DEE" w14:textId="021F16EB" w:rsidR="007527DC" w:rsidRPr="007D0481" w:rsidRDefault="007527DC" w:rsidP="0009294B">
      <w:pPr>
        <w:pStyle w:val="ListParagraph"/>
        <w:numPr>
          <w:ilvl w:val="0"/>
          <w:numId w:val="2"/>
        </w:numPr>
        <w:spacing w:after="120" w:line="240" w:lineRule="auto"/>
        <w:ind w:left="426" w:hanging="426"/>
        <w:contextualSpacing w:val="0"/>
        <w:rPr>
          <w:rFonts w:ascii="Arial" w:hAnsi="Arial" w:cs="Arial"/>
        </w:rPr>
      </w:pPr>
      <w:r>
        <w:rPr>
          <w:rFonts w:ascii="Arial" w:hAnsi="Arial" w:cs="Arial"/>
        </w:rPr>
        <w:t xml:space="preserve">Champion - </w:t>
      </w:r>
      <w:r w:rsidR="004110AE">
        <w:rPr>
          <w:rFonts w:ascii="Arial" w:hAnsi="Arial" w:cs="Arial"/>
        </w:rPr>
        <w:t>a</w:t>
      </w:r>
      <w:r w:rsidRPr="007D0481">
        <w:rPr>
          <w:rFonts w:ascii="Arial" w:hAnsi="Arial" w:cs="Arial"/>
        </w:rPr>
        <w:t>ctively champion collaboration, partnerships and authentic leadership across the emergency management sector</w:t>
      </w:r>
      <w:r w:rsidR="005F5FA2">
        <w:rPr>
          <w:rFonts w:ascii="Arial" w:hAnsi="Arial" w:cs="Arial"/>
        </w:rPr>
        <w:t>.</w:t>
      </w:r>
    </w:p>
    <w:p w14:paraId="788E9A5A" w14:textId="24DF2B5D" w:rsidR="00750BE8" w:rsidRPr="00553DEF" w:rsidRDefault="007527DC" w:rsidP="0009294B">
      <w:pPr>
        <w:pStyle w:val="ListParagraph"/>
        <w:numPr>
          <w:ilvl w:val="0"/>
          <w:numId w:val="2"/>
        </w:numPr>
        <w:spacing w:after="120" w:line="240" w:lineRule="auto"/>
        <w:ind w:left="426" w:hanging="426"/>
        <w:contextualSpacing w:val="0"/>
        <w:rPr>
          <w:rFonts w:ascii="Arial" w:hAnsi="Arial" w:cs="Arial"/>
        </w:rPr>
      </w:pPr>
      <w:r>
        <w:rPr>
          <w:rFonts w:ascii="Arial" w:hAnsi="Arial" w:cs="Arial"/>
        </w:rPr>
        <w:t xml:space="preserve">Empower - </w:t>
      </w:r>
      <w:r w:rsidR="004110AE">
        <w:rPr>
          <w:rFonts w:ascii="Arial" w:hAnsi="Arial" w:cs="Arial"/>
        </w:rPr>
        <w:t>p</w:t>
      </w:r>
      <w:r w:rsidRPr="007D0481">
        <w:rPr>
          <w:rFonts w:ascii="Arial" w:hAnsi="Arial" w:cs="Arial"/>
        </w:rPr>
        <w:t>romote genuine community engagement and empowerment by emergency management entities</w:t>
      </w:r>
      <w:r w:rsidR="00553DEF">
        <w:rPr>
          <w:rFonts w:ascii="Arial" w:hAnsi="Arial" w:cs="Arial"/>
        </w:rPr>
        <w:t>.</w:t>
      </w:r>
      <w:bookmarkStart w:id="13" w:name="_Hlk17043392"/>
    </w:p>
    <w:p w14:paraId="11C46995" w14:textId="605743F9" w:rsidR="00750BE8" w:rsidRPr="007D49DE" w:rsidRDefault="00535AFB" w:rsidP="00F46A41">
      <w:pPr>
        <w:pStyle w:val="IntenseQuote"/>
        <w:rPr>
          <w:rFonts w:ascii="Arial" w:hAnsi="Arial" w:cs="Arial"/>
          <w:sz w:val="22"/>
        </w:rPr>
      </w:pPr>
      <w:r>
        <w:rPr>
          <w:rFonts w:ascii="Arial" w:hAnsi="Arial" w:cs="Arial"/>
          <w:sz w:val="22"/>
        </w:rPr>
        <w:t>Our k</w:t>
      </w:r>
      <w:r w:rsidR="00750BE8" w:rsidRPr="007D49DE">
        <w:rPr>
          <w:rFonts w:ascii="Arial" w:hAnsi="Arial" w:cs="Arial"/>
          <w:sz w:val="22"/>
        </w:rPr>
        <w:t>ey priorities in 2019</w:t>
      </w:r>
      <w:r w:rsidR="00A603BB" w:rsidRPr="007D49DE">
        <w:rPr>
          <w:rFonts w:ascii="Arial" w:hAnsi="Arial" w:cs="Arial"/>
          <w:sz w:val="22"/>
        </w:rPr>
        <w:t>–</w:t>
      </w:r>
      <w:r w:rsidR="00750BE8" w:rsidRPr="007D49DE">
        <w:rPr>
          <w:rFonts w:ascii="Arial" w:hAnsi="Arial" w:cs="Arial"/>
          <w:sz w:val="22"/>
        </w:rPr>
        <w:t>20</w:t>
      </w:r>
    </w:p>
    <w:bookmarkEnd w:id="13"/>
    <w:p w14:paraId="37132869" w14:textId="2CEFBAA7" w:rsidR="00750BE8" w:rsidRPr="005D1D6C" w:rsidRDefault="00E418A9" w:rsidP="0009294B">
      <w:pPr>
        <w:pStyle w:val="ListParagraph"/>
        <w:numPr>
          <w:ilvl w:val="0"/>
          <w:numId w:val="5"/>
        </w:numPr>
        <w:spacing w:after="120" w:line="240" w:lineRule="auto"/>
        <w:ind w:left="426" w:hanging="426"/>
        <w:contextualSpacing w:val="0"/>
        <w:rPr>
          <w:rFonts w:ascii="Arial" w:hAnsi="Arial" w:cs="Arial"/>
        </w:rPr>
      </w:pPr>
      <w:r>
        <w:rPr>
          <w:rFonts w:ascii="Arial" w:hAnsi="Arial" w:cs="Arial"/>
        </w:rPr>
        <w:t>C</w:t>
      </w:r>
      <w:r w:rsidR="00750BE8" w:rsidRPr="007D49DE">
        <w:rPr>
          <w:rFonts w:ascii="Arial" w:hAnsi="Arial" w:cs="Arial"/>
        </w:rPr>
        <w:t>ontinuing to promote a coordinated</w:t>
      </w:r>
      <w:r w:rsidR="00750BE8" w:rsidRPr="005D1D6C">
        <w:rPr>
          <w:rFonts w:ascii="Arial" w:hAnsi="Arial" w:cs="Arial"/>
        </w:rPr>
        <w:t xml:space="preserve"> strategic direction for emergency management in Queensland</w:t>
      </w:r>
      <w:r>
        <w:rPr>
          <w:rFonts w:ascii="Arial" w:hAnsi="Arial" w:cs="Arial"/>
        </w:rPr>
        <w:t>.</w:t>
      </w:r>
    </w:p>
    <w:p w14:paraId="75020F38" w14:textId="40052C95" w:rsidR="00750BE8" w:rsidRPr="005D1D6C" w:rsidRDefault="00E418A9" w:rsidP="0009294B">
      <w:pPr>
        <w:pStyle w:val="ListParagraph"/>
        <w:numPr>
          <w:ilvl w:val="0"/>
          <w:numId w:val="5"/>
        </w:numPr>
        <w:spacing w:after="120" w:line="240" w:lineRule="auto"/>
        <w:ind w:left="426" w:hanging="426"/>
        <w:contextualSpacing w:val="0"/>
        <w:rPr>
          <w:rFonts w:ascii="Arial" w:hAnsi="Arial" w:cs="Arial"/>
        </w:rPr>
      </w:pPr>
      <w:r>
        <w:rPr>
          <w:rFonts w:ascii="Arial" w:hAnsi="Arial" w:cs="Arial"/>
        </w:rPr>
        <w:t>U</w:t>
      </w:r>
      <w:r w:rsidR="00750BE8" w:rsidRPr="005D1D6C">
        <w:rPr>
          <w:rFonts w:ascii="Arial" w:hAnsi="Arial" w:cs="Arial"/>
        </w:rPr>
        <w:t>ndertaking targeted reviews that identify risks and prioritise improvements in Queensland's emergency management arrangements</w:t>
      </w:r>
      <w:r>
        <w:rPr>
          <w:rFonts w:ascii="Arial" w:hAnsi="Arial" w:cs="Arial"/>
        </w:rPr>
        <w:t>.</w:t>
      </w:r>
    </w:p>
    <w:p w14:paraId="6B0ED7B2" w14:textId="16EB0E24" w:rsidR="00750BE8" w:rsidRPr="005D1D6C" w:rsidRDefault="00E418A9" w:rsidP="0009294B">
      <w:pPr>
        <w:pStyle w:val="ListParagraph"/>
        <w:numPr>
          <w:ilvl w:val="0"/>
          <w:numId w:val="5"/>
        </w:numPr>
        <w:spacing w:after="120" w:line="240" w:lineRule="auto"/>
        <w:ind w:left="426" w:hanging="426"/>
        <w:contextualSpacing w:val="0"/>
        <w:rPr>
          <w:rFonts w:ascii="Arial" w:hAnsi="Arial" w:cs="Arial"/>
        </w:rPr>
      </w:pPr>
      <w:r>
        <w:rPr>
          <w:rFonts w:ascii="Arial" w:hAnsi="Arial" w:cs="Arial"/>
        </w:rPr>
        <w:t>P</w:t>
      </w:r>
      <w:r w:rsidR="00750BE8" w:rsidRPr="005D1D6C">
        <w:rPr>
          <w:rFonts w:ascii="Arial" w:hAnsi="Arial" w:cs="Arial"/>
        </w:rPr>
        <w:t>roviding system monitoring, analysis, oversight and assurance to build stakeholder capability to deliver their emergency management accountabilities</w:t>
      </w:r>
      <w:r>
        <w:rPr>
          <w:rFonts w:ascii="Arial" w:hAnsi="Arial" w:cs="Arial"/>
        </w:rPr>
        <w:t>.</w:t>
      </w:r>
      <w:r w:rsidR="00750BE8" w:rsidRPr="005D1D6C">
        <w:rPr>
          <w:rFonts w:ascii="Arial" w:hAnsi="Arial" w:cs="Arial"/>
        </w:rPr>
        <w:t xml:space="preserve"> </w:t>
      </w:r>
    </w:p>
    <w:p w14:paraId="3375A759" w14:textId="55F0E70E" w:rsidR="00750BE8" w:rsidRPr="005D1D6C" w:rsidRDefault="00E418A9" w:rsidP="0009294B">
      <w:pPr>
        <w:pStyle w:val="ListParagraph"/>
        <w:numPr>
          <w:ilvl w:val="0"/>
          <w:numId w:val="5"/>
        </w:numPr>
        <w:spacing w:after="120" w:line="240" w:lineRule="auto"/>
        <w:ind w:left="426" w:hanging="426"/>
        <w:contextualSpacing w:val="0"/>
        <w:rPr>
          <w:rFonts w:ascii="Arial" w:hAnsi="Arial" w:cs="Arial"/>
        </w:rPr>
      </w:pPr>
      <w:r>
        <w:rPr>
          <w:rFonts w:ascii="Arial" w:hAnsi="Arial" w:cs="Arial"/>
        </w:rPr>
        <w:t>L</w:t>
      </w:r>
      <w:r w:rsidR="00750BE8" w:rsidRPr="005D1D6C">
        <w:rPr>
          <w:rFonts w:ascii="Arial" w:hAnsi="Arial" w:cs="Arial"/>
        </w:rPr>
        <w:t>eading the development of a system-wide lessons management program for disaster management in Queensland</w:t>
      </w:r>
      <w:r>
        <w:rPr>
          <w:rFonts w:ascii="Arial" w:hAnsi="Arial" w:cs="Arial"/>
        </w:rPr>
        <w:t>.</w:t>
      </w:r>
    </w:p>
    <w:p w14:paraId="43A1D986" w14:textId="54298B0E" w:rsidR="00750BE8" w:rsidRDefault="00E418A9" w:rsidP="0009294B">
      <w:pPr>
        <w:pStyle w:val="ListParagraph"/>
        <w:numPr>
          <w:ilvl w:val="0"/>
          <w:numId w:val="5"/>
        </w:numPr>
        <w:spacing w:after="120" w:line="240" w:lineRule="auto"/>
        <w:ind w:left="426" w:hanging="426"/>
        <w:contextualSpacing w:val="0"/>
        <w:rPr>
          <w:rFonts w:ascii="Arial" w:hAnsi="Arial" w:cs="Arial"/>
        </w:rPr>
      </w:pPr>
      <w:r>
        <w:rPr>
          <w:rFonts w:ascii="Arial" w:hAnsi="Arial" w:cs="Arial"/>
        </w:rPr>
        <w:t>E</w:t>
      </w:r>
      <w:r w:rsidR="00750BE8" w:rsidRPr="005D1D6C">
        <w:rPr>
          <w:rFonts w:ascii="Arial" w:hAnsi="Arial" w:cs="Arial"/>
        </w:rPr>
        <w:t xml:space="preserve">nabling a collaborative, sector-wide approach to disaster management research. </w:t>
      </w:r>
    </w:p>
    <w:p w14:paraId="3322BB81" w14:textId="77777777" w:rsidR="00750BE8" w:rsidRDefault="00750BE8" w:rsidP="00750BE8">
      <w:pPr>
        <w:spacing w:after="120" w:line="240" w:lineRule="auto"/>
        <w:rPr>
          <w:rFonts w:ascii="Arial" w:hAnsi="Arial" w:cs="Arial"/>
        </w:rPr>
      </w:pPr>
      <w:r>
        <w:rPr>
          <w:rFonts w:ascii="Arial" w:hAnsi="Arial" w:cs="Arial"/>
        </w:rPr>
        <w:t xml:space="preserve">These priorities are aligned to the Office’s legislated functions and key activities in the </w:t>
      </w:r>
      <w:r w:rsidRPr="005D1D6C">
        <w:rPr>
          <w:rFonts w:ascii="Arial" w:hAnsi="Arial" w:cs="Arial"/>
          <w:i/>
        </w:rPr>
        <w:t>Queensland State Disaster Management Plan</w:t>
      </w:r>
      <w:r>
        <w:rPr>
          <w:rFonts w:ascii="Arial" w:hAnsi="Arial" w:cs="Arial"/>
        </w:rPr>
        <w:t xml:space="preserve">.   </w:t>
      </w:r>
    </w:p>
    <w:p w14:paraId="568004D3" w14:textId="535C7833" w:rsidR="00750BE8" w:rsidRPr="005D1D6C" w:rsidRDefault="004110AE" w:rsidP="00750BE8">
      <w:pPr>
        <w:spacing w:after="120" w:line="240" w:lineRule="auto"/>
        <w:rPr>
          <w:rFonts w:ascii="Arial" w:hAnsi="Arial" w:cs="Arial"/>
        </w:rPr>
      </w:pPr>
      <w:r>
        <w:rPr>
          <w:rFonts w:ascii="Arial" w:hAnsi="Arial" w:cs="Arial"/>
        </w:rPr>
        <w:t>T</w:t>
      </w:r>
      <w:r w:rsidR="00D53538" w:rsidRPr="00D53538">
        <w:rPr>
          <w:rFonts w:ascii="Arial" w:hAnsi="Arial" w:cs="Arial"/>
        </w:rPr>
        <w:t xml:space="preserve">here </w:t>
      </w:r>
      <w:r w:rsidR="00750BE8" w:rsidRPr="00D53538">
        <w:rPr>
          <w:rFonts w:ascii="Arial" w:hAnsi="Arial" w:cs="Arial"/>
        </w:rPr>
        <w:t>are no known changes to the operating environment of the Office</w:t>
      </w:r>
      <w:r w:rsidR="00D53538" w:rsidRPr="00D53538">
        <w:rPr>
          <w:rFonts w:ascii="Arial" w:hAnsi="Arial" w:cs="Arial"/>
        </w:rPr>
        <w:t xml:space="preserve"> for </w:t>
      </w:r>
      <w:r w:rsidR="00750BE8" w:rsidRPr="00D53538">
        <w:rPr>
          <w:rFonts w:ascii="Arial" w:hAnsi="Arial" w:cs="Arial"/>
        </w:rPr>
        <w:t>2019</w:t>
      </w:r>
      <w:r>
        <w:rPr>
          <w:rFonts w:ascii="Arial" w:hAnsi="Arial" w:cs="Arial"/>
        </w:rPr>
        <w:t>–</w:t>
      </w:r>
      <w:r w:rsidR="00750BE8" w:rsidRPr="00D53538">
        <w:rPr>
          <w:rFonts w:ascii="Arial" w:hAnsi="Arial" w:cs="Arial"/>
        </w:rPr>
        <w:t>20.</w:t>
      </w:r>
      <w:r w:rsidR="00750BE8">
        <w:rPr>
          <w:rFonts w:ascii="Arial" w:hAnsi="Arial" w:cs="Arial"/>
        </w:rPr>
        <w:t xml:space="preserve"> </w:t>
      </w:r>
    </w:p>
    <w:p w14:paraId="0845FF01" w14:textId="77777777" w:rsidR="00866B9D" w:rsidRDefault="00866B9D">
      <w:pPr>
        <w:rPr>
          <w:rFonts w:ascii="Arial" w:hAnsi="Arial" w:cs="Arial"/>
        </w:rPr>
      </w:pPr>
      <w:r>
        <w:rPr>
          <w:rFonts w:ascii="Arial" w:hAnsi="Arial" w:cs="Arial"/>
        </w:rPr>
        <w:br w:type="page"/>
      </w:r>
    </w:p>
    <w:p w14:paraId="00546F82" w14:textId="77777777" w:rsidR="0063704B" w:rsidRPr="00866B9D" w:rsidRDefault="00866B9D" w:rsidP="00AE7227">
      <w:pPr>
        <w:pStyle w:val="Heading1"/>
      </w:pPr>
      <w:bookmarkStart w:id="14" w:name="_Toc20304973"/>
      <w:r w:rsidRPr="00866B9D">
        <w:lastRenderedPageBreak/>
        <w:t>Our performance: Non-financial</w:t>
      </w:r>
      <w:bookmarkEnd w:id="14"/>
      <w:r w:rsidRPr="00866B9D">
        <w:t xml:space="preserve"> </w:t>
      </w:r>
    </w:p>
    <w:p w14:paraId="42466CCC" w14:textId="33AD0DD4" w:rsidR="00EA12DD" w:rsidRPr="00811372" w:rsidRDefault="008E0250" w:rsidP="00AE7227">
      <w:pPr>
        <w:pStyle w:val="Heading2"/>
        <w:rPr>
          <w:sz w:val="32"/>
          <w:szCs w:val="32"/>
        </w:rPr>
      </w:pPr>
      <w:bookmarkStart w:id="15" w:name="_Toc20304974"/>
      <w:bookmarkStart w:id="16" w:name="_Hlk13590312"/>
      <w:r w:rsidRPr="00811372">
        <w:rPr>
          <w:sz w:val="32"/>
          <w:szCs w:val="32"/>
        </w:rPr>
        <w:t>Queensland Government</w:t>
      </w:r>
      <w:r w:rsidR="00750BE8" w:rsidRPr="00811372">
        <w:rPr>
          <w:sz w:val="32"/>
          <w:szCs w:val="32"/>
        </w:rPr>
        <w:t xml:space="preserve">’s objectives </w:t>
      </w:r>
      <w:r w:rsidR="000C73C8" w:rsidRPr="00811372">
        <w:rPr>
          <w:sz w:val="32"/>
          <w:szCs w:val="32"/>
        </w:rPr>
        <w:t>for the community</w:t>
      </w:r>
      <w:bookmarkEnd w:id="15"/>
      <w:r w:rsidR="00750BE8" w:rsidRPr="00811372">
        <w:rPr>
          <w:sz w:val="32"/>
          <w:szCs w:val="32"/>
        </w:rPr>
        <w:t xml:space="preserve"> </w:t>
      </w:r>
    </w:p>
    <w:bookmarkEnd w:id="16"/>
    <w:p w14:paraId="22C8AC26" w14:textId="0C51A477" w:rsidR="00F019BC" w:rsidRPr="00F019BC" w:rsidRDefault="00F019BC" w:rsidP="00F019BC">
      <w:pPr>
        <w:spacing w:before="120" w:after="120" w:line="240" w:lineRule="auto"/>
        <w:rPr>
          <w:rFonts w:ascii="Arial" w:eastAsia="Arial" w:hAnsi="Arial" w:cs="Arial"/>
          <w:kern w:val="20"/>
          <w:szCs w:val="20"/>
          <w:lang w:val="en-US" w:eastAsia="ja-JP"/>
        </w:rPr>
      </w:pPr>
      <w:r w:rsidRPr="00F019BC">
        <w:rPr>
          <w:rFonts w:ascii="Arial" w:eastAsia="Arial" w:hAnsi="Arial" w:cs="Arial"/>
          <w:kern w:val="20"/>
          <w:szCs w:val="20"/>
          <w:lang w:val="en-US" w:eastAsia="ja-JP"/>
        </w:rPr>
        <w:t xml:space="preserve">The </w:t>
      </w:r>
      <w:r w:rsidRPr="00F019BC">
        <w:rPr>
          <w:rFonts w:ascii="Arial" w:hAnsi="Arial" w:cs="Arial"/>
          <w:kern w:val="20"/>
          <w:szCs w:val="20"/>
          <w:lang w:val="en-US" w:eastAsia="ja-JP"/>
        </w:rPr>
        <w:t>Queensland</w:t>
      </w:r>
      <w:r w:rsidRPr="00F019BC">
        <w:rPr>
          <w:rFonts w:ascii="Arial" w:eastAsia="Arial" w:hAnsi="Arial" w:cs="Arial"/>
          <w:kern w:val="20"/>
          <w:szCs w:val="20"/>
          <w:lang w:val="en-US" w:eastAsia="ja-JP"/>
        </w:rPr>
        <w:t xml:space="preserve"> Government works closely with all Queenslanders to deliver its objectives for the community.</w:t>
      </w:r>
    </w:p>
    <w:p w14:paraId="0780EE19" w14:textId="58E7C669" w:rsidR="00F019BC" w:rsidRPr="00F019BC" w:rsidRDefault="00F019BC" w:rsidP="00F019BC">
      <w:pPr>
        <w:spacing w:before="120" w:after="120" w:line="240" w:lineRule="auto"/>
        <w:rPr>
          <w:rFonts w:ascii="Arial" w:hAnsi="Arial" w:cs="Arial"/>
          <w:iCs/>
          <w:kern w:val="20"/>
          <w:szCs w:val="20"/>
          <w:lang w:val="en-US" w:eastAsia="ja-JP"/>
        </w:rPr>
      </w:pPr>
      <w:r w:rsidRPr="00F019BC">
        <w:rPr>
          <w:rFonts w:ascii="Arial" w:hAnsi="Arial" w:cs="Arial"/>
          <w:i/>
          <w:iCs/>
          <w:kern w:val="20"/>
          <w:szCs w:val="20"/>
          <w:lang w:val="en-US" w:eastAsia="ja-JP"/>
        </w:rPr>
        <w:t xml:space="preserve">Our Future State: Advancing Queensland’s Priorities </w:t>
      </w:r>
      <w:r w:rsidRPr="00F019BC">
        <w:rPr>
          <w:rFonts w:ascii="Arial" w:hAnsi="Arial" w:cs="Arial"/>
          <w:iCs/>
          <w:kern w:val="20"/>
          <w:szCs w:val="20"/>
          <w:lang w:val="en-US" w:eastAsia="ja-JP"/>
        </w:rPr>
        <w:t>is a whole-of-government agenda to address areas of major challenge and community concern.</w:t>
      </w:r>
    </w:p>
    <w:p w14:paraId="783AE2B6" w14:textId="65A9F6DE" w:rsidR="00F019BC" w:rsidRPr="00F019BC" w:rsidRDefault="005F5FA2" w:rsidP="00F019BC">
      <w:pPr>
        <w:spacing w:before="120" w:after="120" w:line="240" w:lineRule="auto"/>
        <w:rPr>
          <w:rFonts w:ascii="Arial" w:hAnsi="Arial" w:cs="Arial"/>
          <w:kern w:val="20"/>
          <w:szCs w:val="20"/>
          <w:lang w:val="en-US" w:eastAsia="ja-JP"/>
        </w:rPr>
      </w:pPr>
      <w:r w:rsidRPr="005F5FA2">
        <w:rPr>
          <w:rFonts w:ascii="Arial" w:hAnsi="Arial" w:cs="Arial"/>
          <w:iCs/>
          <w:kern w:val="20"/>
          <w:szCs w:val="20"/>
          <w:lang w:val="en-US" w:eastAsia="ja-JP"/>
        </w:rPr>
        <w:t>It</w:t>
      </w:r>
      <w:r w:rsidR="00F019BC" w:rsidRPr="005F5FA2">
        <w:rPr>
          <w:rFonts w:ascii="Arial" w:hAnsi="Arial" w:cs="Arial"/>
          <w:iCs/>
          <w:kern w:val="20"/>
          <w:szCs w:val="20"/>
          <w:lang w:val="en-US" w:eastAsia="ja-JP"/>
        </w:rPr>
        <w:t xml:space="preserve"> c</w:t>
      </w:r>
      <w:r w:rsidR="00F019BC" w:rsidRPr="00F019BC">
        <w:rPr>
          <w:rFonts w:ascii="Arial" w:hAnsi="Arial" w:cs="Arial"/>
          <w:iCs/>
          <w:kern w:val="20"/>
          <w:szCs w:val="20"/>
          <w:lang w:val="en-US" w:eastAsia="ja-JP"/>
        </w:rPr>
        <w:t>omprises six high-level outcomes and thirteen specific priority targets</w:t>
      </w:r>
      <w:r w:rsidR="00F019BC" w:rsidRPr="00F019BC">
        <w:rPr>
          <w:rFonts w:ascii="Arial" w:hAnsi="Arial" w:cs="Arial"/>
          <w:i/>
          <w:iCs/>
          <w:kern w:val="20"/>
          <w:szCs w:val="20"/>
          <w:lang w:val="en-US" w:eastAsia="ja-JP"/>
        </w:rPr>
        <w:t>.</w:t>
      </w:r>
    </w:p>
    <w:p w14:paraId="061851B6" w14:textId="2ACE9429" w:rsidR="00530279" w:rsidRDefault="00AD321A" w:rsidP="00530279">
      <w:pPr>
        <w:spacing w:after="120" w:line="240" w:lineRule="auto"/>
        <w:rPr>
          <w:rFonts w:ascii="Arial" w:hAnsi="Arial" w:cs="Arial"/>
          <w:i/>
        </w:rPr>
      </w:pPr>
      <w:bookmarkStart w:id="17" w:name="_Hlk16570750"/>
      <w:r>
        <w:rPr>
          <w:rFonts w:ascii="Arial" w:hAnsi="Arial" w:cs="Arial"/>
        </w:rPr>
        <w:t xml:space="preserve">The Office contributes to </w:t>
      </w:r>
      <w:r w:rsidRPr="00AD321A">
        <w:rPr>
          <w:rFonts w:ascii="Arial" w:hAnsi="Arial" w:cs="Arial"/>
          <w:i/>
        </w:rPr>
        <w:t>Our Future State: Advancing Queensland’s Priorities</w:t>
      </w:r>
      <w:r w:rsidR="00530279">
        <w:rPr>
          <w:rFonts w:ascii="Arial" w:hAnsi="Arial" w:cs="Arial"/>
          <w:i/>
        </w:rPr>
        <w:t>:</w:t>
      </w:r>
    </w:p>
    <w:p w14:paraId="6E0374AD" w14:textId="4466ABD8" w:rsidR="00530279" w:rsidRDefault="00AD321A" w:rsidP="0009294B">
      <w:pPr>
        <w:pStyle w:val="ListParagraph"/>
        <w:numPr>
          <w:ilvl w:val="0"/>
          <w:numId w:val="43"/>
        </w:numPr>
        <w:spacing w:after="120" w:line="240" w:lineRule="auto"/>
        <w:ind w:left="426" w:hanging="426"/>
        <w:contextualSpacing w:val="0"/>
        <w:rPr>
          <w:rFonts w:ascii="Arial" w:hAnsi="Arial" w:cs="Arial"/>
        </w:rPr>
      </w:pPr>
      <w:r w:rsidRPr="00E418A9">
        <w:rPr>
          <w:rFonts w:ascii="Arial" w:hAnsi="Arial" w:cs="Arial"/>
          <w:i/>
        </w:rPr>
        <w:t>Keep communities safe</w:t>
      </w:r>
      <w:r w:rsidRPr="00530279">
        <w:rPr>
          <w:rFonts w:ascii="Arial" w:hAnsi="Arial" w:cs="Arial"/>
        </w:rPr>
        <w:t xml:space="preserve"> </w:t>
      </w:r>
      <w:r w:rsidR="00530279">
        <w:rPr>
          <w:rFonts w:ascii="Arial" w:hAnsi="Arial" w:cs="Arial"/>
        </w:rPr>
        <w:t>by reviewing and assessing the effectiveness of Queensland’s disaster management arrangements</w:t>
      </w:r>
      <w:r w:rsidR="002B666E">
        <w:rPr>
          <w:rFonts w:ascii="Arial" w:hAnsi="Arial" w:cs="Arial"/>
        </w:rPr>
        <w:t xml:space="preserve"> and</w:t>
      </w:r>
      <w:r w:rsidR="00530279">
        <w:rPr>
          <w:rFonts w:ascii="Arial" w:hAnsi="Arial" w:cs="Arial"/>
        </w:rPr>
        <w:t xml:space="preserve"> recommending improvements</w:t>
      </w:r>
    </w:p>
    <w:bookmarkEnd w:id="17"/>
    <w:p w14:paraId="15A00E95" w14:textId="7F4B3277" w:rsidR="00EA12DD" w:rsidRPr="00530279" w:rsidRDefault="00AD321A" w:rsidP="0009294B">
      <w:pPr>
        <w:pStyle w:val="ListParagraph"/>
        <w:numPr>
          <w:ilvl w:val="0"/>
          <w:numId w:val="43"/>
        </w:numPr>
        <w:spacing w:after="120" w:line="240" w:lineRule="auto"/>
        <w:ind w:left="426" w:hanging="426"/>
        <w:contextualSpacing w:val="0"/>
        <w:rPr>
          <w:rFonts w:ascii="Arial" w:hAnsi="Arial" w:cs="Arial"/>
        </w:rPr>
      </w:pPr>
      <w:r w:rsidRPr="00E418A9">
        <w:rPr>
          <w:rFonts w:ascii="Arial" w:hAnsi="Arial" w:cs="Arial"/>
          <w:i/>
        </w:rPr>
        <w:t xml:space="preserve">Be a responsive </w:t>
      </w:r>
      <w:r w:rsidR="00535AFB">
        <w:rPr>
          <w:rFonts w:ascii="Arial" w:hAnsi="Arial" w:cs="Arial"/>
          <w:i/>
        </w:rPr>
        <w:t>g</w:t>
      </w:r>
      <w:r w:rsidRPr="00E418A9">
        <w:rPr>
          <w:rFonts w:ascii="Arial" w:hAnsi="Arial" w:cs="Arial"/>
          <w:i/>
        </w:rPr>
        <w:t>overnment</w:t>
      </w:r>
      <w:r w:rsidR="00530279">
        <w:rPr>
          <w:rFonts w:ascii="Arial" w:hAnsi="Arial" w:cs="Arial"/>
        </w:rPr>
        <w:t xml:space="preserve"> by identifying cooperative partnerships to support improved community outcomes.</w:t>
      </w:r>
    </w:p>
    <w:p w14:paraId="3FBDA26E" w14:textId="4DFC5EB2" w:rsidR="00F019BC" w:rsidRPr="00F019BC" w:rsidRDefault="00F019BC" w:rsidP="00F019BC">
      <w:pPr>
        <w:spacing w:before="120" w:after="120" w:line="240" w:lineRule="auto"/>
        <w:rPr>
          <w:rFonts w:ascii="Arial" w:hAnsi="Arial" w:cs="Arial"/>
          <w:kern w:val="20"/>
          <w:szCs w:val="20"/>
          <w:lang w:val="en-US" w:eastAsia="ja-JP"/>
        </w:rPr>
      </w:pPr>
    </w:p>
    <w:p w14:paraId="690D35F1" w14:textId="534E9771" w:rsidR="00F019BC" w:rsidRPr="00F019BC" w:rsidRDefault="000B7F65" w:rsidP="00F019BC">
      <w:pPr>
        <w:spacing w:before="120" w:after="120" w:line="240" w:lineRule="auto"/>
        <w:jc w:val="center"/>
        <w:rPr>
          <w:rFonts w:ascii="Arial" w:hAnsi="Arial" w:cs="Arial"/>
          <w:kern w:val="20"/>
          <w:szCs w:val="20"/>
          <w:lang w:val="en-US" w:eastAsia="ja-JP"/>
        </w:rPr>
      </w:pPr>
      <w:r w:rsidRPr="00F019BC">
        <w:rPr>
          <w:rFonts w:ascii="Arial" w:hAnsi="Arial" w:cs="Arial"/>
          <w:noProof/>
          <w:kern w:val="20"/>
          <w:szCs w:val="20"/>
          <w:lang w:val="en-US" w:eastAsia="ja-JP"/>
        </w:rPr>
        <w:drawing>
          <wp:anchor distT="0" distB="0" distL="114300" distR="114300" simplePos="0" relativeHeight="251658256" behindDoc="0" locked="0" layoutInCell="1" allowOverlap="1" wp14:anchorId="33185C82" wp14:editId="6A9C181E">
            <wp:simplePos x="0" y="0"/>
            <wp:positionH relativeFrom="column">
              <wp:posOffset>-28575</wp:posOffset>
            </wp:positionH>
            <wp:positionV relativeFrom="paragraph">
              <wp:posOffset>157480</wp:posOffset>
            </wp:positionV>
            <wp:extent cx="5689854" cy="5495925"/>
            <wp:effectExtent l="0" t="0" r="635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9854" cy="549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B528A" w14:textId="43A572D2" w:rsidR="00530279" w:rsidRDefault="000B7F65" w:rsidP="00292EDA">
      <w:pPr>
        <w:spacing w:after="120" w:line="240" w:lineRule="auto"/>
        <w:rPr>
          <w:rFonts w:ascii="Arial" w:hAnsi="Arial" w:cs="Arial"/>
        </w:rPr>
      </w:pPr>
      <w:r>
        <w:rPr>
          <w:rFonts w:ascii="Arial" w:hAnsi="Arial" w:cs="Arial"/>
          <w:noProof/>
          <w:kern w:val="20"/>
          <w:szCs w:val="20"/>
          <w:lang w:val="en-US" w:eastAsia="ja-JP"/>
        </w:rPr>
        <mc:AlternateContent>
          <mc:Choice Requires="wps">
            <w:drawing>
              <wp:anchor distT="0" distB="0" distL="114300" distR="114300" simplePos="0" relativeHeight="251658250" behindDoc="0" locked="0" layoutInCell="1" allowOverlap="1" wp14:anchorId="6DB72F86" wp14:editId="0B759533">
                <wp:simplePos x="0" y="0"/>
                <wp:positionH relativeFrom="column">
                  <wp:posOffset>895350</wp:posOffset>
                </wp:positionH>
                <wp:positionV relativeFrom="paragraph">
                  <wp:posOffset>140335</wp:posOffset>
                </wp:positionV>
                <wp:extent cx="1699260" cy="1485900"/>
                <wp:effectExtent l="0" t="0" r="0" b="0"/>
                <wp:wrapNone/>
                <wp:docPr id="9" name="Hexagon 9"/>
                <wp:cNvGraphicFramePr/>
                <a:graphic xmlns:a="http://schemas.openxmlformats.org/drawingml/2006/main">
                  <a:graphicData uri="http://schemas.microsoft.com/office/word/2010/wordprocessingShape">
                    <wps:wsp>
                      <wps:cNvSpPr/>
                      <wps:spPr>
                        <a:xfrm>
                          <a:off x="0" y="0"/>
                          <a:ext cx="1699260" cy="1485900"/>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D1B3C" w14:textId="705395F0" w:rsidR="00B8678B" w:rsidRPr="004A075A" w:rsidRDefault="00B8678B" w:rsidP="004A075A">
                            <w:pPr>
                              <w:jc w:val="center"/>
                              <w:rPr>
                                <w:color w:val="000000" w:themeColor="text1"/>
                                <w:sz w:val="14"/>
                              </w:rPr>
                            </w:pPr>
                            <w:r>
                              <w:rPr>
                                <w:color w:val="000000" w:themeColor="text1"/>
                                <w:sz w:val="14"/>
                              </w:rPr>
                              <w:t>Create Jobs in a strong economy</w:t>
                            </w:r>
                            <w:r>
                              <w:rPr>
                                <w:color w:val="000000" w:themeColor="text1"/>
                                <w:sz w:val="14"/>
                              </w:rPr>
                              <w:br/>
                              <w:t>Create jobs</w:t>
                            </w:r>
                            <w:r>
                              <w:rPr>
                                <w:color w:val="000000" w:themeColor="text1"/>
                                <w:sz w:val="14"/>
                              </w:rPr>
                              <w:br/>
                              <w:t>Increase private sector investment</w:t>
                            </w:r>
                            <w:r>
                              <w:rPr>
                                <w:color w:val="000000" w:themeColor="text1"/>
                                <w:sz w:val="14"/>
                              </w:rPr>
                              <w:br/>
                              <w:t>engage more young Queenslanders in education training or 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72F8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 o:spid="_x0000_s1029" type="#_x0000_t9" style="position:absolute;margin-left:70.5pt;margin-top:11.05pt;width:133.8pt;height:1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" adj="4722" filled="f" stroked="f" strokeweight="1pt">
                <v:textbox inset="0,0,0,0">
                  <w:txbxContent>
                    <w:p w14:paraId="39DD1B3C" w14:textId="705395F0" w:rsidR="00B8678B" w:rsidRPr="004A075A" w:rsidRDefault="00B8678B" w:rsidP="004A075A">
                      <w:pPr>
                        <w:jc w:val="center"/>
                        <w:rPr>
                          <w:color w:val="000000" w:themeColor="text1"/>
                          <w:sz w:val="14"/>
                        </w:rPr>
                      </w:pPr>
                      <w:r>
                        <w:rPr>
                          <w:color w:val="000000" w:themeColor="text1"/>
                          <w:sz w:val="14"/>
                        </w:rPr>
                        <w:t>Create Jobs in a strong economy</w:t>
                      </w:r>
                      <w:r>
                        <w:rPr>
                          <w:color w:val="000000" w:themeColor="text1"/>
                          <w:sz w:val="14"/>
                        </w:rPr>
                        <w:br/>
                        <w:t>Create jobs</w:t>
                      </w:r>
                      <w:r>
                        <w:rPr>
                          <w:color w:val="000000" w:themeColor="text1"/>
                          <w:sz w:val="14"/>
                        </w:rPr>
                        <w:br/>
                        <w:t>Increase private sector investment</w:t>
                      </w:r>
                      <w:r>
                        <w:rPr>
                          <w:color w:val="000000" w:themeColor="text1"/>
                          <w:sz w:val="14"/>
                        </w:rPr>
                        <w:br/>
                        <w:t>engage more young Queenslanders in education training or work</w:t>
                      </w:r>
                    </w:p>
                  </w:txbxContent>
                </v:textbox>
              </v:shape>
            </w:pict>
          </mc:Fallback>
        </mc:AlternateContent>
      </w:r>
    </w:p>
    <w:p w14:paraId="0AFA58DE" w14:textId="6986EEFE" w:rsidR="00530279" w:rsidRDefault="000B7F65" w:rsidP="00292EDA">
      <w:pPr>
        <w:spacing w:after="120" w:line="240" w:lineRule="auto"/>
        <w:rPr>
          <w:rFonts w:ascii="Arial" w:hAnsi="Arial" w:cs="Arial"/>
        </w:rPr>
      </w:pPr>
      <w:r>
        <w:rPr>
          <w:rFonts w:ascii="Arial" w:hAnsi="Arial" w:cs="Arial"/>
          <w:noProof/>
          <w:kern w:val="20"/>
          <w:szCs w:val="20"/>
          <w:lang w:val="en-US" w:eastAsia="ja-JP"/>
        </w:rPr>
        <mc:AlternateContent>
          <mc:Choice Requires="wps">
            <w:drawing>
              <wp:anchor distT="0" distB="0" distL="114300" distR="114300" simplePos="0" relativeHeight="251658249" behindDoc="0" locked="0" layoutInCell="1" allowOverlap="1" wp14:anchorId="687FE9C1" wp14:editId="0842111D">
                <wp:simplePos x="0" y="0"/>
                <wp:positionH relativeFrom="column">
                  <wp:posOffset>2996565</wp:posOffset>
                </wp:positionH>
                <wp:positionV relativeFrom="paragraph">
                  <wp:posOffset>17780</wp:posOffset>
                </wp:positionV>
                <wp:extent cx="1699260" cy="1485900"/>
                <wp:effectExtent l="0" t="0" r="0" b="0"/>
                <wp:wrapNone/>
                <wp:docPr id="8" name="Hexagon 8"/>
                <wp:cNvGraphicFramePr/>
                <a:graphic xmlns:a="http://schemas.openxmlformats.org/drawingml/2006/main">
                  <a:graphicData uri="http://schemas.microsoft.com/office/word/2010/wordprocessingShape">
                    <wps:wsp>
                      <wps:cNvSpPr/>
                      <wps:spPr>
                        <a:xfrm>
                          <a:off x="0" y="0"/>
                          <a:ext cx="1699260" cy="1485900"/>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9F2701" w14:textId="3559F3FC" w:rsidR="00B8678B" w:rsidRPr="004A075A" w:rsidRDefault="00B8678B" w:rsidP="004A075A">
                            <w:pPr>
                              <w:jc w:val="center"/>
                              <w:rPr>
                                <w:color w:val="000000" w:themeColor="text1"/>
                                <w:sz w:val="14"/>
                              </w:rPr>
                            </w:pPr>
                            <w:r w:rsidRPr="004A075A">
                              <w:rPr>
                                <w:color w:val="000000" w:themeColor="text1"/>
                                <w:sz w:val="14"/>
                              </w:rPr>
                              <w:t>Give All our children a great start</w:t>
                            </w:r>
                          </w:p>
                          <w:p w14:paraId="1E6B7A64" w14:textId="62202748" w:rsidR="00B8678B" w:rsidRPr="004A075A" w:rsidRDefault="00B8678B" w:rsidP="004A075A">
                            <w:pPr>
                              <w:jc w:val="center"/>
                              <w:rPr>
                                <w:color w:val="000000" w:themeColor="text1"/>
                                <w:sz w:val="14"/>
                              </w:rPr>
                            </w:pPr>
                            <w:r w:rsidRPr="004A075A">
                              <w:rPr>
                                <w:color w:val="000000" w:themeColor="text1"/>
                                <w:sz w:val="14"/>
                              </w:rPr>
                              <w:t>Increase the num</w:t>
                            </w:r>
                            <w:r>
                              <w:rPr>
                                <w:color w:val="000000" w:themeColor="text1"/>
                                <w:sz w:val="14"/>
                              </w:rPr>
                              <w:t>ber of babies born healthier</w:t>
                            </w:r>
                            <w:r>
                              <w:rPr>
                                <w:color w:val="000000" w:themeColor="text1"/>
                                <w:sz w:val="14"/>
                              </w:rPr>
                              <w:br/>
                              <w:t xml:space="preserve">Increase childhood </w:t>
                            </w:r>
                            <w:r>
                              <w:rPr>
                                <w:color w:val="000000" w:themeColor="text1"/>
                                <w:sz w:val="14"/>
                              </w:rPr>
                              <w:br/>
                              <w:t>immunisation rates</w:t>
                            </w:r>
                            <w:r>
                              <w:rPr>
                                <w:color w:val="000000" w:themeColor="text1"/>
                                <w:sz w:val="14"/>
                              </w:rPr>
                              <w:br/>
                              <w:t>Improve wellbeing prior to school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E9C1" id="Hexagon 8" o:spid="_x0000_s1030" type="#_x0000_t9" style="position:absolute;margin-left:235.95pt;margin-top:1.4pt;width:133.8pt;height:11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" adj="4722" filled="f" stroked="f" strokeweight="1pt">
                <v:textbox inset="0,0,0,0">
                  <w:txbxContent>
                    <w:p w14:paraId="439F2701" w14:textId="3559F3FC" w:rsidR="00B8678B" w:rsidRPr="004A075A" w:rsidRDefault="00B8678B" w:rsidP="004A075A">
                      <w:pPr>
                        <w:jc w:val="center"/>
                        <w:rPr>
                          <w:color w:val="000000" w:themeColor="text1"/>
                          <w:sz w:val="14"/>
                        </w:rPr>
                      </w:pPr>
                      <w:r w:rsidRPr="004A075A">
                        <w:rPr>
                          <w:color w:val="000000" w:themeColor="text1"/>
                          <w:sz w:val="14"/>
                        </w:rPr>
                        <w:t>Give All our children a great start</w:t>
                      </w:r>
                    </w:p>
                    <w:p w14:paraId="1E6B7A64" w14:textId="62202748" w:rsidR="00B8678B" w:rsidRPr="004A075A" w:rsidRDefault="00B8678B" w:rsidP="004A075A">
                      <w:pPr>
                        <w:jc w:val="center"/>
                        <w:rPr>
                          <w:color w:val="000000" w:themeColor="text1"/>
                          <w:sz w:val="14"/>
                        </w:rPr>
                      </w:pPr>
                      <w:r w:rsidRPr="004A075A">
                        <w:rPr>
                          <w:color w:val="000000" w:themeColor="text1"/>
                          <w:sz w:val="14"/>
                        </w:rPr>
                        <w:t>Increase the num</w:t>
                      </w:r>
                      <w:r>
                        <w:rPr>
                          <w:color w:val="000000" w:themeColor="text1"/>
                          <w:sz w:val="14"/>
                        </w:rPr>
                        <w:t>ber of babies born healthier</w:t>
                      </w:r>
                      <w:r>
                        <w:rPr>
                          <w:color w:val="000000" w:themeColor="text1"/>
                          <w:sz w:val="14"/>
                        </w:rPr>
                        <w:br/>
                        <w:t xml:space="preserve">Increase childhood </w:t>
                      </w:r>
                      <w:r>
                        <w:rPr>
                          <w:color w:val="000000" w:themeColor="text1"/>
                          <w:sz w:val="14"/>
                        </w:rPr>
                        <w:br/>
                        <w:t>immunisation rates</w:t>
                      </w:r>
                      <w:r>
                        <w:rPr>
                          <w:color w:val="000000" w:themeColor="text1"/>
                          <w:sz w:val="14"/>
                        </w:rPr>
                        <w:br/>
                        <w:t>Improve wellbeing prior to school</w:t>
                      </w:r>
                    </w:p>
                  </w:txbxContent>
                </v:textbox>
              </v:shape>
            </w:pict>
          </mc:Fallback>
        </mc:AlternateContent>
      </w:r>
    </w:p>
    <w:p w14:paraId="4130033B" w14:textId="0914BBB8" w:rsidR="00CB7FB0" w:rsidRDefault="000B7F65">
      <w:pPr>
        <w:rPr>
          <w:rFonts w:ascii="Arial" w:hAnsi="Arial" w:cs="Arial"/>
        </w:rPr>
      </w:pPr>
      <w:r>
        <w:rPr>
          <w:rFonts w:ascii="Arial" w:hAnsi="Arial" w:cs="Arial"/>
          <w:noProof/>
          <w:kern w:val="20"/>
          <w:szCs w:val="20"/>
          <w:lang w:val="en-US" w:eastAsia="ja-JP"/>
        </w:rPr>
        <mc:AlternateContent>
          <mc:Choice Requires="wps">
            <w:drawing>
              <wp:anchor distT="0" distB="0" distL="114300" distR="114300" simplePos="0" relativeHeight="251658255" behindDoc="0" locked="0" layoutInCell="1" allowOverlap="1" wp14:anchorId="5FEBEEA6" wp14:editId="20A276DC">
                <wp:simplePos x="0" y="0"/>
                <wp:positionH relativeFrom="column">
                  <wp:posOffset>1990725</wp:posOffset>
                </wp:positionH>
                <wp:positionV relativeFrom="paragraph">
                  <wp:posOffset>1447800</wp:posOffset>
                </wp:positionV>
                <wp:extent cx="1699260" cy="1485900"/>
                <wp:effectExtent l="0" t="0" r="0" b="0"/>
                <wp:wrapNone/>
                <wp:docPr id="14" name="Hexagon 14"/>
                <wp:cNvGraphicFramePr/>
                <a:graphic xmlns:a="http://schemas.openxmlformats.org/drawingml/2006/main">
                  <a:graphicData uri="http://schemas.microsoft.com/office/word/2010/wordprocessingShape">
                    <wps:wsp>
                      <wps:cNvSpPr/>
                      <wps:spPr>
                        <a:xfrm>
                          <a:off x="0" y="0"/>
                          <a:ext cx="1699260" cy="1485900"/>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595E6" w14:textId="53D3B5B9" w:rsidR="00B8678B" w:rsidRDefault="00B8678B" w:rsidP="004A075A">
                            <w:pPr>
                              <w:jc w:val="center"/>
                              <w:rPr>
                                <w:color w:val="000000" w:themeColor="text1"/>
                                <w:sz w:val="14"/>
                              </w:rPr>
                            </w:pPr>
                            <w:r>
                              <w:rPr>
                                <w:color w:val="000000" w:themeColor="text1"/>
                                <w:sz w:val="14"/>
                              </w:rPr>
                              <w:t>Our future state</w:t>
                            </w:r>
                          </w:p>
                          <w:p w14:paraId="12ED1F39" w14:textId="77777777" w:rsidR="00B8678B" w:rsidRDefault="00B8678B" w:rsidP="004A075A">
                            <w:pPr>
                              <w:jc w:val="center"/>
                              <w:rPr>
                                <w:color w:val="000000" w:themeColor="text1"/>
                                <w:sz w:val="14"/>
                              </w:rPr>
                            </w:pPr>
                          </w:p>
                          <w:p w14:paraId="7BEF62E1" w14:textId="34AE0470" w:rsidR="00B8678B" w:rsidRDefault="00B8678B" w:rsidP="004A075A">
                            <w:pPr>
                              <w:jc w:val="center"/>
                              <w:rPr>
                                <w:color w:val="000000" w:themeColor="text1"/>
                                <w:sz w:val="14"/>
                              </w:rPr>
                            </w:pPr>
                            <w:r>
                              <w:rPr>
                                <w:color w:val="000000" w:themeColor="text1"/>
                                <w:sz w:val="14"/>
                              </w:rPr>
                              <w:t>Advancing Queensland’s priorities</w:t>
                            </w:r>
                          </w:p>
                          <w:p w14:paraId="6D546069" w14:textId="77777777" w:rsidR="00B8678B" w:rsidRPr="004A075A" w:rsidRDefault="00B8678B" w:rsidP="004A075A">
                            <w:pPr>
                              <w:jc w:val="center"/>
                              <w:rPr>
                                <w:color w:val="000000" w:themeColor="text1"/>
                                <w:sz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BEEA6" id="Hexagon 14" o:spid="_x0000_s1031" type="#_x0000_t9" style="position:absolute;margin-left:156.75pt;margin-top:114pt;width:133.8pt;height:11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" adj="4722" filled="f" stroked="f" strokeweight="1pt">
                <v:textbox inset="0,0,0,0">
                  <w:txbxContent>
                    <w:p w14:paraId="2C0595E6" w14:textId="53D3B5B9" w:rsidR="00B8678B" w:rsidRDefault="00B8678B" w:rsidP="004A075A">
                      <w:pPr>
                        <w:jc w:val="center"/>
                        <w:rPr>
                          <w:color w:val="000000" w:themeColor="text1"/>
                          <w:sz w:val="14"/>
                        </w:rPr>
                      </w:pPr>
                      <w:r>
                        <w:rPr>
                          <w:color w:val="000000" w:themeColor="text1"/>
                          <w:sz w:val="14"/>
                        </w:rPr>
                        <w:t>Our future state</w:t>
                      </w:r>
                    </w:p>
                    <w:p w14:paraId="12ED1F39" w14:textId="77777777" w:rsidR="00B8678B" w:rsidRDefault="00B8678B" w:rsidP="004A075A">
                      <w:pPr>
                        <w:jc w:val="center"/>
                        <w:rPr>
                          <w:color w:val="000000" w:themeColor="text1"/>
                          <w:sz w:val="14"/>
                        </w:rPr>
                      </w:pPr>
                    </w:p>
                    <w:p w14:paraId="7BEF62E1" w14:textId="34AE0470" w:rsidR="00B8678B" w:rsidRDefault="00B8678B" w:rsidP="004A075A">
                      <w:pPr>
                        <w:jc w:val="center"/>
                        <w:rPr>
                          <w:color w:val="000000" w:themeColor="text1"/>
                          <w:sz w:val="14"/>
                        </w:rPr>
                      </w:pPr>
                      <w:r>
                        <w:rPr>
                          <w:color w:val="000000" w:themeColor="text1"/>
                          <w:sz w:val="14"/>
                        </w:rPr>
                        <w:t>Advancing Queensland’s priorities</w:t>
                      </w:r>
                    </w:p>
                    <w:p w14:paraId="6D546069" w14:textId="77777777" w:rsidR="00B8678B" w:rsidRPr="004A075A" w:rsidRDefault="00B8678B" w:rsidP="004A075A">
                      <w:pPr>
                        <w:jc w:val="center"/>
                        <w:rPr>
                          <w:color w:val="000000" w:themeColor="text1"/>
                          <w:sz w:val="14"/>
                        </w:rPr>
                      </w:pPr>
                    </w:p>
                  </w:txbxContent>
                </v:textbox>
              </v:shape>
            </w:pict>
          </mc:Fallback>
        </mc:AlternateContent>
      </w:r>
      <w:r>
        <w:rPr>
          <w:rFonts w:ascii="Arial" w:hAnsi="Arial" w:cs="Arial"/>
          <w:noProof/>
          <w:kern w:val="20"/>
          <w:szCs w:val="20"/>
          <w:lang w:val="en-US" w:eastAsia="ja-JP"/>
        </w:rPr>
        <mc:AlternateContent>
          <mc:Choice Requires="wps">
            <w:drawing>
              <wp:anchor distT="0" distB="0" distL="114300" distR="114300" simplePos="0" relativeHeight="251658251" behindDoc="0" locked="0" layoutInCell="1" allowOverlap="1" wp14:anchorId="3FA426E4" wp14:editId="057879D7">
                <wp:simplePos x="0" y="0"/>
                <wp:positionH relativeFrom="column">
                  <wp:posOffset>-24765</wp:posOffset>
                </wp:positionH>
                <wp:positionV relativeFrom="paragraph">
                  <wp:posOffset>1447800</wp:posOffset>
                </wp:positionV>
                <wp:extent cx="1699260" cy="1485900"/>
                <wp:effectExtent l="0" t="0" r="0" b="0"/>
                <wp:wrapNone/>
                <wp:docPr id="10" name="Hexagon 10"/>
                <wp:cNvGraphicFramePr/>
                <a:graphic xmlns:a="http://schemas.openxmlformats.org/drawingml/2006/main">
                  <a:graphicData uri="http://schemas.microsoft.com/office/word/2010/wordprocessingShape">
                    <wps:wsp>
                      <wps:cNvSpPr/>
                      <wps:spPr>
                        <a:xfrm>
                          <a:off x="0" y="0"/>
                          <a:ext cx="1699260" cy="1485900"/>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A1E252" w14:textId="33E8CA58" w:rsidR="00B8678B" w:rsidRDefault="00B8678B" w:rsidP="004A075A">
                            <w:pPr>
                              <w:jc w:val="center"/>
                              <w:rPr>
                                <w:color w:val="000000" w:themeColor="text1"/>
                                <w:sz w:val="14"/>
                              </w:rPr>
                            </w:pPr>
                            <w:r>
                              <w:rPr>
                                <w:color w:val="000000" w:themeColor="text1"/>
                                <w:sz w:val="14"/>
                              </w:rPr>
                              <w:t>Be a responsive government</w:t>
                            </w:r>
                          </w:p>
                          <w:p w14:paraId="04A768F7" w14:textId="0F45D312" w:rsidR="00B8678B" w:rsidRPr="004A075A" w:rsidRDefault="00B8678B" w:rsidP="004A075A">
                            <w:pPr>
                              <w:jc w:val="center"/>
                              <w:rPr>
                                <w:color w:val="000000" w:themeColor="text1"/>
                                <w:sz w:val="14"/>
                              </w:rPr>
                            </w:pPr>
                            <w:r>
                              <w:rPr>
                                <w:color w:val="000000" w:themeColor="text1"/>
                                <w:sz w:val="14"/>
                              </w:rPr>
                              <w:t>Make queensland government services easy to use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426E4" id="Hexagon 10" o:spid="_x0000_s1032" type="#_x0000_t9" style="position:absolute;margin-left:-1.95pt;margin-top:114pt;width:133.8pt;height:11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" adj="4722" filled="f" stroked="f" strokeweight="1pt">
                <v:textbox inset="0,0,0,0">
                  <w:txbxContent>
                    <w:p w14:paraId="43A1E252" w14:textId="33E8CA58" w:rsidR="00B8678B" w:rsidRDefault="00B8678B" w:rsidP="004A075A">
                      <w:pPr>
                        <w:jc w:val="center"/>
                        <w:rPr>
                          <w:color w:val="000000" w:themeColor="text1"/>
                          <w:sz w:val="14"/>
                        </w:rPr>
                      </w:pPr>
                      <w:r>
                        <w:rPr>
                          <w:color w:val="000000" w:themeColor="text1"/>
                          <w:sz w:val="14"/>
                        </w:rPr>
                        <w:t>Be a responsive government</w:t>
                      </w:r>
                    </w:p>
                    <w:p w14:paraId="04A768F7" w14:textId="0F45D312" w:rsidR="00B8678B" w:rsidRPr="004A075A" w:rsidRDefault="00B8678B" w:rsidP="004A075A">
                      <w:pPr>
                        <w:jc w:val="center"/>
                        <w:rPr>
                          <w:color w:val="000000" w:themeColor="text1"/>
                          <w:sz w:val="14"/>
                        </w:rPr>
                      </w:pPr>
                      <w:r>
                        <w:rPr>
                          <w:color w:val="000000" w:themeColor="text1"/>
                          <w:sz w:val="14"/>
                        </w:rPr>
                        <w:t>Make queensland government services easy to use</w:t>
                      </w:r>
                    </w:p>
                  </w:txbxContent>
                </v:textbox>
              </v:shape>
            </w:pict>
          </mc:Fallback>
        </mc:AlternateContent>
      </w:r>
      <w:r>
        <w:rPr>
          <w:rFonts w:ascii="Arial" w:hAnsi="Arial" w:cs="Arial"/>
          <w:noProof/>
          <w:kern w:val="20"/>
          <w:szCs w:val="20"/>
          <w:lang w:val="en-US" w:eastAsia="ja-JP"/>
        </w:rPr>
        <mc:AlternateContent>
          <mc:Choice Requires="wps">
            <w:drawing>
              <wp:anchor distT="0" distB="0" distL="114300" distR="114300" simplePos="0" relativeHeight="251658252" behindDoc="0" locked="0" layoutInCell="1" allowOverlap="1" wp14:anchorId="285EA691" wp14:editId="65548777">
                <wp:simplePos x="0" y="0"/>
                <wp:positionH relativeFrom="column">
                  <wp:posOffset>895350</wp:posOffset>
                </wp:positionH>
                <wp:positionV relativeFrom="paragraph">
                  <wp:posOffset>3162300</wp:posOffset>
                </wp:positionV>
                <wp:extent cx="1699260" cy="1485900"/>
                <wp:effectExtent l="0" t="0" r="0" b="0"/>
                <wp:wrapNone/>
                <wp:docPr id="11" name="Hexagon 11"/>
                <wp:cNvGraphicFramePr/>
                <a:graphic xmlns:a="http://schemas.openxmlformats.org/drawingml/2006/main">
                  <a:graphicData uri="http://schemas.microsoft.com/office/word/2010/wordprocessingShape">
                    <wps:wsp>
                      <wps:cNvSpPr/>
                      <wps:spPr>
                        <a:xfrm>
                          <a:off x="0" y="0"/>
                          <a:ext cx="1699260" cy="1485900"/>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6E3F6" w14:textId="20F775F9" w:rsidR="00B8678B" w:rsidRDefault="00B8678B" w:rsidP="004A075A">
                            <w:pPr>
                              <w:jc w:val="center"/>
                              <w:rPr>
                                <w:color w:val="000000" w:themeColor="text1"/>
                                <w:sz w:val="14"/>
                              </w:rPr>
                            </w:pPr>
                            <w:r>
                              <w:rPr>
                                <w:color w:val="000000" w:themeColor="text1"/>
                                <w:sz w:val="14"/>
                              </w:rPr>
                              <w:t>Protect the great barrier reef</w:t>
                            </w:r>
                          </w:p>
                          <w:p w14:paraId="50758AED" w14:textId="406129F1" w:rsidR="00B8678B" w:rsidRDefault="00B8678B" w:rsidP="004A075A">
                            <w:pPr>
                              <w:jc w:val="center"/>
                              <w:rPr>
                                <w:color w:val="000000" w:themeColor="text1"/>
                                <w:sz w:val="14"/>
                              </w:rPr>
                            </w:pPr>
                            <w:r>
                              <w:rPr>
                                <w:color w:val="000000" w:themeColor="text1"/>
                                <w:sz w:val="14"/>
                              </w:rPr>
                              <w:t>Reduce queensland contribution to climate change</w:t>
                            </w:r>
                          </w:p>
                          <w:p w14:paraId="6A92DE30" w14:textId="24491B41" w:rsidR="00B8678B" w:rsidRPr="004A075A" w:rsidRDefault="00B8678B" w:rsidP="004A075A">
                            <w:pPr>
                              <w:jc w:val="center"/>
                              <w:rPr>
                                <w:color w:val="000000" w:themeColor="text1"/>
                                <w:sz w:val="14"/>
                              </w:rPr>
                            </w:pPr>
                            <w:r>
                              <w:rPr>
                                <w:color w:val="000000" w:themeColor="text1"/>
                                <w:sz w:val="14"/>
                              </w:rPr>
                              <w:t>Improve water quality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EA691" id="Hexagon 11" o:spid="_x0000_s1033" type="#_x0000_t9" style="position:absolute;margin-left:70.5pt;margin-top:249pt;width:133.8pt;height:11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" adj="4722" filled="f" stroked="f" strokeweight="1pt">
                <v:textbox inset="0,0,0,0">
                  <w:txbxContent>
                    <w:p w14:paraId="0E36E3F6" w14:textId="20F775F9" w:rsidR="00B8678B" w:rsidRDefault="00B8678B" w:rsidP="004A075A">
                      <w:pPr>
                        <w:jc w:val="center"/>
                        <w:rPr>
                          <w:color w:val="000000" w:themeColor="text1"/>
                          <w:sz w:val="14"/>
                        </w:rPr>
                      </w:pPr>
                      <w:r>
                        <w:rPr>
                          <w:color w:val="000000" w:themeColor="text1"/>
                          <w:sz w:val="14"/>
                        </w:rPr>
                        <w:t>Protect the great barrier reef</w:t>
                      </w:r>
                    </w:p>
                    <w:p w14:paraId="50758AED" w14:textId="406129F1" w:rsidR="00B8678B" w:rsidRDefault="00B8678B" w:rsidP="004A075A">
                      <w:pPr>
                        <w:jc w:val="center"/>
                        <w:rPr>
                          <w:color w:val="000000" w:themeColor="text1"/>
                          <w:sz w:val="14"/>
                        </w:rPr>
                      </w:pPr>
                      <w:r>
                        <w:rPr>
                          <w:color w:val="000000" w:themeColor="text1"/>
                          <w:sz w:val="14"/>
                        </w:rPr>
                        <w:t>Reduce queensland contribution to climate change</w:t>
                      </w:r>
                    </w:p>
                    <w:p w14:paraId="6A92DE30" w14:textId="24491B41" w:rsidR="00B8678B" w:rsidRPr="004A075A" w:rsidRDefault="00B8678B" w:rsidP="004A075A">
                      <w:pPr>
                        <w:jc w:val="center"/>
                        <w:rPr>
                          <w:color w:val="000000" w:themeColor="text1"/>
                          <w:sz w:val="14"/>
                        </w:rPr>
                      </w:pPr>
                      <w:r>
                        <w:rPr>
                          <w:color w:val="000000" w:themeColor="text1"/>
                          <w:sz w:val="14"/>
                        </w:rPr>
                        <w:t>Improve water quality</w:t>
                      </w:r>
                    </w:p>
                  </w:txbxContent>
                </v:textbox>
              </v:shape>
            </w:pict>
          </mc:Fallback>
        </mc:AlternateContent>
      </w:r>
      <w:r>
        <w:rPr>
          <w:rFonts w:ascii="Arial" w:hAnsi="Arial" w:cs="Arial"/>
          <w:noProof/>
          <w:kern w:val="20"/>
          <w:szCs w:val="20"/>
          <w:lang w:val="en-US" w:eastAsia="ja-JP"/>
        </w:rPr>
        <mc:AlternateContent>
          <mc:Choice Requires="wps">
            <w:drawing>
              <wp:anchor distT="0" distB="0" distL="114300" distR="114300" simplePos="0" relativeHeight="251658253" behindDoc="0" locked="0" layoutInCell="1" allowOverlap="1" wp14:anchorId="689F0C60" wp14:editId="7CF09AD2">
                <wp:simplePos x="0" y="0"/>
                <wp:positionH relativeFrom="column">
                  <wp:posOffset>2867025</wp:posOffset>
                </wp:positionH>
                <wp:positionV relativeFrom="paragraph">
                  <wp:posOffset>3162300</wp:posOffset>
                </wp:positionV>
                <wp:extent cx="1699260" cy="1485900"/>
                <wp:effectExtent l="0" t="0" r="0" b="0"/>
                <wp:wrapNone/>
                <wp:docPr id="12" name="Hexagon 12"/>
                <wp:cNvGraphicFramePr/>
                <a:graphic xmlns:a="http://schemas.openxmlformats.org/drawingml/2006/main">
                  <a:graphicData uri="http://schemas.microsoft.com/office/word/2010/wordprocessingShape">
                    <wps:wsp>
                      <wps:cNvSpPr/>
                      <wps:spPr>
                        <a:xfrm>
                          <a:off x="0" y="0"/>
                          <a:ext cx="1699260" cy="1485900"/>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E70C1" w14:textId="572313E2" w:rsidR="00B8678B" w:rsidRDefault="00B8678B" w:rsidP="004A075A">
                            <w:pPr>
                              <w:jc w:val="center"/>
                              <w:rPr>
                                <w:color w:val="000000" w:themeColor="text1"/>
                                <w:sz w:val="14"/>
                              </w:rPr>
                            </w:pPr>
                            <w:r>
                              <w:rPr>
                                <w:color w:val="000000" w:themeColor="text1"/>
                                <w:sz w:val="14"/>
                              </w:rPr>
                              <w:t>Keep communities safe</w:t>
                            </w:r>
                          </w:p>
                          <w:p w14:paraId="77BEA90E" w14:textId="4BE7C2A6" w:rsidR="00B8678B" w:rsidRDefault="00B8678B" w:rsidP="004A075A">
                            <w:pPr>
                              <w:jc w:val="center"/>
                              <w:rPr>
                                <w:color w:val="000000" w:themeColor="text1"/>
                                <w:sz w:val="14"/>
                              </w:rPr>
                            </w:pPr>
                            <w:r>
                              <w:rPr>
                                <w:color w:val="000000" w:themeColor="text1"/>
                                <w:sz w:val="14"/>
                              </w:rPr>
                              <w:t>Reduce the rate of crime victims</w:t>
                            </w:r>
                          </w:p>
                          <w:p w14:paraId="15232F93" w14:textId="68C3EE89" w:rsidR="00B8678B" w:rsidRDefault="00B8678B" w:rsidP="004A075A">
                            <w:pPr>
                              <w:jc w:val="center"/>
                              <w:rPr>
                                <w:color w:val="000000" w:themeColor="text1"/>
                                <w:sz w:val="14"/>
                              </w:rPr>
                            </w:pPr>
                            <w:r>
                              <w:rPr>
                                <w:color w:val="000000" w:themeColor="text1"/>
                                <w:sz w:val="14"/>
                              </w:rPr>
                              <w:t>Reduce the rates of youth reoffending</w:t>
                            </w:r>
                          </w:p>
                          <w:p w14:paraId="3FA2DB95" w14:textId="77777777" w:rsidR="00B8678B" w:rsidRPr="004A075A" w:rsidRDefault="00B8678B" w:rsidP="004A075A">
                            <w:pPr>
                              <w:jc w:val="center"/>
                              <w:rPr>
                                <w:color w:val="000000" w:themeColor="text1"/>
                                <w:sz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F0C60" id="Hexagon 12" o:spid="_x0000_s1034" type="#_x0000_t9" style="position:absolute;margin-left:225.75pt;margin-top:249pt;width:133.8pt;height:11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" adj="4722" filled="f" stroked="f" strokeweight="1pt">
                <v:textbox inset="0,0,0,0">
                  <w:txbxContent>
                    <w:p w14:paraId="243E70C1" w14:textId="572313E2" w:rsidR="00B8678B" w:rsidRDefault="00B8678B" w:rsidP="004A075A">
                      <w:pPr>
                        <w:jc w:val="center"/>
                        <w:rPr>
                          <w:color w:val="000000" w:themeColor="text1"/>
                          <w:sz w:val="14"/>
                        </w:rPr>
                      </w:pPr>
                      <w:r>
                        <w:rPr>
                          <w:color w:val="000000" w:themeColor="text1"/>
                          <w:sz w:val="14"/>
                        </w:rPr>
                        <w:t>Keep communities safe</w:t>
                      </w:r>
                    </w:p>
                    <w:p w14:paraId="77BEA90E" w14:textId="4BE7C2A6" w:rsidR="00B8678B" w:rsidRDefault="00B8678B" w:rsidP="004A075A">
                      <w:pPr>
                        <w:jc w:val="center"/>
                        <w:rPr>
                          <w:color w:val="000000" w:themeColor="text1"/>
                          <w:sz w:val="14"/>
                        </w:rPr>
                      </w:pPr>
                      <w:r>
                        <w:rPr>
                          <w:color w:val="000000" w:themeColor="text1"/>
                          <w:sz w:val="14"/>
                        </w:rPr>
                        <w:t>Reduce the rate of crime victims</w:t>
                      </w:r>
                    </w:p>
                    <w:p w14:paraId="15232F93" w14:textId="68C3EE89" w:rsidR="00B8678B" w:rsidRDefault="00B8678B" w:rsidP="004A075A">
                      <w:pPr>
                        <w:jc w:val="center"/>
                        <w:rPr>
                          <w:color w:val="000000" w:themeColor="text1"/>
                          <w:sz w:val="14"/>
                        </w:rPr>
                      </w:pPr>
                      <w:r>
                        <w:rPr>
                          <w:color w:val="000000" w:themeColor="text1"/>
                          <w:sz w:val="14"/>
                        </w:rPr>
                        <w:t>Reduce the rates of youth reoffending</w:t>
                      </w:r>
                    </w:p>
                    <w:p w14:paraId="3FA2DB95" w14:textId="77777777" w:rsidR="00B8678B" w:rsidRPr="004A075A" w:rsidRDefault="00B8678B" w:rsidP="004A075A">
                      <w:pPr>
                        <w:jc w:val="center"/>
                        <w:rPr>
                          <w:color w:val="000000" w:themeColor="text1"/>
                          <w:sz w:val="14"/>
                        </w:rPr>
                      </w:pPr>
                    </w:p>
                  </w:txbxContent>
                </v:textbox>
              </v:shape>
            </w:pict>
          </mc:Fallback>
        </mc:AlternateContent>
      </w:r>
      <w:r>
        <w:rPr>
          <w:rFonts w:ascii="Arial" w:hAnsi="Arial" w:cs="Arial"/>
          <w:noProof/>
          <w:kern w:val="20"/>
          <w:szCs w:val="20"/>
          <w:lang w:val="en-US" w:eastAsia="ja-JP"/>
        </w:rPr>
        <mc:AlternateContent>
          <mc:Choice Requires="wps">
            <w:drawing>
              <wp:anchor distT="0" distB="0" distL="114300" distR="114300" simplePos="0" relativeHeight="251658254" behindDoc="0" locked="0" layoutInCell="1" allowOverlap="1" wp14:anchorId="75FFE5A0" wp14:editId="4AAB33A9">
                <wp:simplePos x="0" y="0"/>
                <wp:positionH relativeFrom="column">
                  <wp:posOffset>3829050</wp:posOffset>
                </wp:positionH>
                <wp:positionV relativeFrom="paragraph">
                  <wp:posOffset>1514475</wp:posOffset>
                </wp:positionV>
                <wp:extent cx="1699260" cy="1485900"/>
                <wp:effectExtent l="0" t="0" r="0" b="0"/>
                <wp:wrapNone/>
                <wp:docPr id="13" name="Hexagon 13"/>
                <wp:cNvGraphicFramePr/>
                <a:graphic xmlns:a="http://schemas.openxmlformats.org/drawingml/2006/main">
                  <a:graphicData uri="http://schemas.microsoft.com/office/word/2010/wordprocessingShape">
                    <wps:wsp>
                      <wps:cNvSpPr/>
                      <wps:spPr>
                        <a:xfrm>
                          <a:off x="0" y="0"/>
                          <a:ext cx="1699260" cy="1485900"/>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89861" w14:textId="60E6F8D3" w:rsidR="00B8678B" w:rsidRDefault="00B8678B" w:rsidP="004A075A">
                            <w:pPr>
                              <w:jc w:val="center"/>
                              <w:rPr>
                                <w:color w:val="000000" w:themeColor="text1"/>
                                <w:sz w:val="14"/>
                              </w:rPr>
                            </w:pPr>
                            <w:r>
                              <w:rPr>
                                <w:color w:val="000000" w:themeColor="text1"/>
                                <w:sz w:val="14"/>
                              </w:rPr>
                              <w:t>keep[ Queenslanders healthy</w:t>
                            </w:r>
                          </w:p>
                          <w:p w14:paraId="50C6E63B" w14:textId="4D3CE1FD" w:rsidR="00B8678B" w:rsidRDefault="00B8678B" w:rsidP="004A075A">
                            <w:pPr>
                              <w:jc w:val="center"/>
                              <w:rPr>
                                <w:color w:val="000000" w:themeColor="text1"/>
                                <w:sz w:val="14"/>
                              </w:rPr>
                            </w:pPr>
                            <w:r>
                              <w:rPr>
                                <w:color w:val="000000" w:themeColor="text1"/>
                                <w:sz w:val="14"/>
                              </w:rPr>
                              <w:t>Increate the number of Queenslanders with a healthy body weight</w:t>
                            </w:r>
                          </w:p>
                          <w:p w14:paraId="282D4807" w14:textId="7EB5DF61" w:rsidR="00B8678B" w:rsidRDefault="00B8678B" w:rsidP="004A075A">
                            <w:pPr>
                              <w:jc w:val="center"/>
                              <w:rPr>
                                <w:color w:val="000000" w:themeColor="text1"/>
                                <w:sz w:val="14"/>
                              </w:rPr>
                            </w:pPr>
                            <w:r>
                              <w:rPr>
                                <w:color w:val="000000" w:themeColor="text1"/>
                                <w:sz w:val="14"/>
                              </w:rPr>
                              <w:t>Reduce suicides</w:t>
                            </w:r>
                          </w:p>
                          <w:p w14:paraId="22478D58" w14:textId="77777777" w:rsidR="00B8678B" w:rsidRDefault="00B8678B" w:rsidP="004A075A">
                            <w:pPr>
                              <w:jc w:val="center"/>
                              <w:rPr>
                                <w:color w:val="000000" w:themeColor="text1"/>
                                <w:sz w:val="14"/>
                              </w:rPr>
                            </w:pPr>
                          </w:p>
                          <w:p w14:paraId="2CCAADBC" w14:textId="77777777" w:rsidR="00B8678B" w:rsidRPr="004A075A" w:rsidRDefault="00B8678B" w:rsidP="004A075A">
                            <w:pPr>
                              <w:jc w:val="center"/>
                              <w:rPr>
                                <w:color w:val="000000" w:themeColor="text1"/>
                                <w:sz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FE5A0" id="Hexagon 13" o:spid="_x0000_s1035" type="#_x0000_t9" style="position:absolute;margin-left:301.5pt;margin-top:119.25pt;width:133.8pt;height:11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" adj="4722" filled="f" stroked="f" strokeweight="1pt">
                <v:textbox inset="0,0,0,0">
                  <w:txbxContent>
                    <w:p w14:paraId="68089861" w14:textId="60E6F8D3" w:rsidR="00B8678B" w:rsidRDefault="00B8678B" w:rsidP="004A075A">
                      <w:pPr>
                        <w:jc w:val="center"/>
                        <w:rPr>
                          <w:color w:val="000000" w:themeColor="text1"/>
                          <w:sz w:val="14"/>
                        </w:rPr>
                      </w:pPr>
                      <w:r>
                        <w:rPr>
                          <w:color w:val="000000" w:themeColor="text1"/>
                          <w:sz w:val="14"/>
                        </w:rPr>
                        <w:t>keep[ Queenslanders healthy</w:t>
                      </w:r>
                    </w:p>
                    <w:p w14:paraId="50C6E63B" w14:textId="4D3CE1FD" w:rsidR="00B8678B" w:rsidRDefault="00B8678B" w:rsidP="004A075A">
                      <w:pPr>
                        <w:jc w:val="center"/>
                        <w:rPr>
                          <w:color w:val="000000" w:themeColor="text1"/>
                          <w:sz w:val="14"/>
                        </w:rPr>
                      </w:pPr>
                      <w:r>
                        <w:rPr>
                          <w:color w:val="000000" w:themeColor="text1"/>
                          <w:sz w:val="14"/>
                        </w:rPr>
                        <w:t>Increate the number of Queenslanders with a healthy body weight</w:t>
                      </w:r>
                    </w:p>
                    <w:p w14:paraId="282D4807" w14:textId="7EB5DF61" w:rsidR="00B8678B" w:rsidRDefault="00B8678B" w:rsidP="004A075A">
                      <w:pPr>
                        <w:jc w:val="center"/>
                        <w:rPr>
                          <w:color w:val="000000" w:themeColor="text1"/>
                          <w:sz w:val="14"/>
                        </w:rPr>
                      </w:pPr>
                      <w:r>
                        <w:rPr>
                          <w:color w:val="000000" w:themeColor="text1"/>
                          <w:sz w:val="14"/>
                        </w:rPr>
                        <w:t>Reduce suicides</w:t>
                      </w:r>
                    </w:p>
                    <w:p w14:paraId="22478D58" w14:textId="77777777" w:rsidR="00B8678B" w:rsidRDefault="00B8678B" w:rsidP="004A075A">
                      <w:pPr>
                        <w:jc w:val="center"/>
                        <w:rPr>
                          <w:color w:val="000000" w:themeColor="text1"/>
                          <w:sz w:val="14"/>
                        </w:rPr>
                      </w:pPr>
                    </w:p>
                    <w:p w14:paraId="2CCAADBC" w14:textId="77777777" w:rsidR="00B8678B" w:rsidRPr="004A075A" w:rsidRDefault="00B8678B" w:rsidP="004A075A">
                      <w:pPr>
                        <w:jc w:val="center"/>
                        <w:rPr>
                          <w:color w:val="000000" w:themeColor="text1"/>
                          <w:sz w:val="14"/>
                        </w:rPr>
                      </w:pPr>
                    </w:p>
                  </w:txbxContent>
                </v:textbox>
              </v:shape>
            </w:pict>
          </mc:Fallback>
        </mc:AlternateContent>
      </w:r>
      <w:r w:rsidR="00CB7FB0">
        <w:rPr>
          <w:rFonts w:ascii="Arial" w:hAnsi="Arial" w:cs="Arial"/>
        </w:rPr>
        <w:br w:type="page"/>
      </w:r>
    </w:p>
    <w:p w14:paraId="69F8CC51" w14:textId="77777777" w:rsidR="008E0250" w:rsidRPr="00811372" w:rsidRDefault="009919C7" w:rsidP="00AE7227">
      <w:pPr>
        <w:pStyle w:val="Heading2"/>
        <w:rPr>
          <w:sz w:val="32"/>
          <w:szCs w:val="32"/>
        </w:rPr>
      </w:pPr>
      <w:bookmarkStart w:id="18" w:name="_Toc20304975"/>
      <w:r w:rsidRPr="00811372">
        <w:rPr>
          <w:sz w:val="32"/>
          <w:szCs w:val="32"/>
        </w:rPr>
        <w:lastRenderedPageBreak/>
        <w:t>Office</w:t>
      </w:r>
      <w:r w:rsidR="001A3505" w:rsidRPr="00811372">
        <w:rPr>
          <w:sz w:val="32"/>
          <w:szCs w:val="32"/>
        </w:rPr>
        <w:t>’s</w:t>
      </w:r>
      <w:r w:rsidRPr="00811372">
        <w:rPr>
          <w:sz w:val="32"/>
          <w:szCs w:val="32"/>
        </w:rPr>
        <w:t xml:space="preserve"> s</w:t>
      </w:r>
      <w:r w:rsidR="008E0250" w:rsidRPr="00811372">
        <w:rPr>
          <w:sz w:val="32"/>
          <w:szCs w:val="32"/>
        </w:rPr>
        <w:t>trategic objectives</w:t>
      </w:r>
      <w:bookmarkEnd w:id="18"/>
    </w:p>
    <w:p w14:paraId="4319CFEE" w14:textId="446ED1C8" w:rsidR="00136883" w:rsidRDefault="008E0250" w:rsidP="00292EDA">
      <w:pPr>
        <w:spacing w:after="120" w:line="240" w:lineRule="auto"/>
        <w:rPr>
          <w:rFonts w:ascii="Arial" w:hAnsi="Arial" w:cs="Arial"/>
        </w:rPr>
      </w:pPr>
      <w:r>
        <w:rPr>
          <w:rFonts w:ascii="Arial" w:hAnsi="Arial" w:cs="Arial"/>
        </w:rPr>
        <w:t xml:space="preserve">During the </w:t>
      </w:r>
      <w:r w:rsidR="007A0BDA">
        <w:rPr>
          <w:rFonts w:ascii="Arial" w:hAnsi="Arial" w:cs="Arial"/>
        </w:rPr>
        <w:t>2018–19</w:t>
      </w:r>
      <w:r>
        <w:rPr>
          <w:rFonts w:ascii="Arial" w:hAnsi="Arial" w:cs="Arial"/>
        </w:rPr>
        <w:t xml:space="preserve"> financial year, the Office focused on delivering three strategic objectives as outlined i</w:t>
      </w:r>
      <w:r w:rsidR="000B7E52">
        <w:rPr>
          <w:rFonts w:ascii="Arial" w:hAnsi="Arial" w:cs="Arial"/>
        </w:rPr>
        <w:t xml:space="preserve">ts </w:t>
      </w:r>
      <w:r w:rsidRPr="005F5FA2">
        <w:rPr>
          <w:rFonts w:ascii="Arial" w:hAnsi="Arial" w:cs="Arial"/>
          <w:i/>
        </w:rPr>
        <w:t>Str</w:t>
      </w:r>
      <w:r w:rsidR="00136883" w:rsidRPr="005F5FA2">
        <w:rPr>
          <w:rFonts w:ascii="Arial" w:hAnsi="Arial" w:cs="Arial"/>
          <w:i/>
        </w:rPr>
        <w:t>ategic Plan 2018</w:t>
      </w:r>
      <w:r w:rsidR="001076D7" w:rsidRPr="005F5FA2">
        <w:rPr>
          <w:rFonts w:ascii="Arial" w:hAnsi="Arial" w:cs="Arial"/>
          <w:i/>
        </w:rPr>
        <w:t>–</w:t>
      </w:r>
      <w:r w:rsidR="00136883" w:rsidRPr="005F5FA2">
        <w:rPr>
          <w:rFonts w:ascii="Arial" w:hAnsi="Arial" w:cs="Arial"/>
          <w:i/>
        </w:rPr>
        <w:t>22</w:t>
      </w:r>
      <w:r w:rsidR="000C7584">
        <w:rPr>
          <w:rFonts w:ascii="Arial" w:hAnsi="Arial" w:cs="Arial"/>
        </w:rPr>
        <w:t xml:space="preserve"> (available at </w:t>
      </w:r>
      <w:hyperlink r:id="rId28" w:history="1">
        <w:r w:rsidR="000C7584" w:rsidRPr="002C1224">
          <w:rPr>
            <w:rFonts w:ascii="Arial" w:hAnsi="Arial" w:cs="Arial"/>
            <w:color w:val="0070C0"/>
            <w:kern w:val="20"/>
            <w:u w:val="single"/>
            <w:lang w:eastAsia="ja-JP"/>
          </w:rPr>
          <w:t>www.igem.qld.gov.au</w:t>
        </w:r>
      </w:hyperlink>
      <w:r w:rsidR="000C7584" w:rsidRPr="00535AFB">
        <w:rPr>
          <w:rFonts w:ascii="Arial" w:hAnsi="Arial" w:cs="Arial"/>
          <w:color w:val="0070C0"/>
          <w:kern w:val="20"/>
          <w:lang w:eastAsia="ja-JP"/>
        </w:rPr>
        <w:t>).</w:t>
      </w:r>
    </w:p>
    <w:p w14:paraId="5E60697E" w14:textId="6DA7FDA1" w:rsidR="00102C24" w:rsidRPr="00020D66" w:rsidRDefault="00102C24" w:rsidP="00102C24">
      <w:pPr>
        <w:pStyle w:val="IntenseQuote"/>
        <w:rPr>
          <w:rFonts w:ascii="Arial" w:hAnsi="Arial" w:cs="Arial"/>
          <w:sz w:val="22"/>
        </w:rPr>
      </w:pPr>
      <w:r w:rsidRPr="00020D66">
        <w:rPr>
          <w:rFonts w:ascii="Arial" w:hAnsi="Arial" w:cs="Arial"/>
          <w:b/>
          <w:sz w:val="22"/>
        </w:rPr>
        <w:t>Objective 1</w:t>
      </w:r>
      <w:r w:rsidRPr="00020D66">
        <w:rPr>
          <w:rFonts w:ascii="Arial" w:hAnsi="Arial" w:cs="Arial"/>
          <w:sz w:val="22"/>
        </w:rPr>
        <w:br/>
        <w:t>Independent assurance and advice to Government, stakeholders and the community enhances strategic direction, accountability and outcomes in Queensland’s emergency management arrangements</w:t>
      </w:r>
    </w:p>
    <w:p w14:paraId="28FD45DD" w14:textId="046FA8DE" w:rsidR="00102C24" w:rsidRPr="00020D66" w:rsidRDefault="00102C24" w:rsidP="002417FC">
      <w:pPr>
        <w:spacing w:after="120" w:line="240" w:lineRule="auto"/>
        <w:rPr>
          <w:rFonts w:ascii="Arial" w:hAnsi="Arial" w:cs="Arial"/>
          <w:b/>
        </w:rPr>
      </w:pPr>
      <w:r w:rsidRPr="00020D66">
        <w:rPr>
          <w:rFonts w:ascii="Arial" w:hAnsi="Arial" w:cs="Arial"/>
          <w:b/>
        </w:rPr>
        <w:t>Strategies:</w:t>
      </w:r>
    </w:p>
    <w:p w14:paraId="5C046C25" w14:textId="6827B460" w:rsidR="00102C24" w:rsidRPr="000C7584" w:rsidRDefault="00102C24" w:rsidP="002417FC">
      <w:pPr>
        <w:pStyle w:val="ListParagraph"/>
        <w:numPr>
          <w:ilvl w:val="0"/>
          <w:numId w:val="4"/>
        </w:numPr>
        <w:spacing w:after="120" w:line="240" w:lineRule="auto"/>
        <w:ind w:left="426" w:hanging="426"/>
        <w:contextualSpacing w:val="0"/>
        <w:rPr>
          <w:rFonts w:ascii="Arial" w:hAnsi="Arial" w:cs="Arial"/>
        </w:rPr>
      </w:pPr>
      <w:r w:rsidRPr="000C7584">
        <w:rPr>
          <w:rFonts w:ascii="Arial" w:hAnsi="Arial" w:cs="Arial"/>
        </w:rPr>
        <w:t>Promote a coordinated strategic direction for emergency management in Queensland</w:t>
      </w:r>
    </w:p>
    <w:p w14:paraId="30B5A4E1" w14:textId="10F33840" w:rsidR="00102C24" w:rsidRPr="000C7584" w:rsidRDefault="00102C24" w:rsidP="002417FC">
      <w:pPr>
        <w:pStyle w:val="ListParagraph"/>
        <w:numPr>
          <w:ilvl w:val="0"/>
          <w:numId w:val="4"/>
        </w:numPr>
        <w:spacing w:after="120" w:line="240" w:lineRule="auto"/>
        <w:ind w:left="426" w:hanging="426"/>
        <w:contextualSpacing w:val="0"/>
        <w:rPr>
          <w:rFonts w:ascii="Arial" w:hAnsi="Arial" w:cs="Arial"/>
        </w:rPr>
      </w:pPr>
      <w:r w:rsidRPr="000C7584">
        <w:rPr>
          <w:rFonts w:ascii="Arial" w:hAnsi="Arial" w:cs="Arial"/>
        </w:rPr>
        <w:t>Undertake targeted reviews that identify risks and prioritise improvements based on community outcomes</w:t>
      </w:r>
    </w:p>
    <w:p w14:paraId="4383129F" w14:textId="6730BAE3" w:rsidR="00102C24" w:rsidRPr="000C7584" w:rsidRDefault="00102C24" w:rsidP="002417FC">
      <w:pPr>
        <w:pStyle w:val="ListParagraph"/>
        <w:numPr>
          <w:ilvl w:val="0"/>
          <w:numId w:val="4"/>
        </w:numPr>
        <w:spacing w:after="120" w:line="240" w:lineRule="auto"/>
        <w:ind w:left="426" w:hanging="426"/>
        <w:contextualSpacing w:val="0"/>
        <w:rPr>
          <w:rFonts w:ascii="Arial" w:hAnsi="Arial" w:cs="Arial"/>
        </w:rPr>
      </w:pPr>
      <w:r w:rsidRPr="000C7584">
        <w:rPr>
          <w:rFonts w:ascii="Arial" w:hAnsi="Arial" w:cs="Arial"/>
        </w:rPr>
        <w:t>Provide system analysis, oversight, monitoring and assurance that builds capability and empowers key stakeholders to effectively deliver their emergency management accountabilities and outcomes</w:t>
      </w:r>
    </w:p>
    <w:p w14:paraId="166E3129" w14:textId="537E9624" w:rsidR="00102C24" w:rsidRPr="000C7584" w:rsidRDefault="00102C24" w:rsidP="002417FC">
      <w:pPr>
        <w:pStyle w:val="ListParagraph"/>
        <w:numPr>
          <w:ilvl w:val="0"/>
          <w:numId w:val="4"/>
        </w:numPr>
        <w:spacing w:after="120" w:line="240" w:lineRule="auto"/>
        <w:ind w:left="426" w:hanging="426"/>
        <w:contextualSpacing w:val="0"/>
        <w:rPr>
          <w:rFonts w:ascii="Arial" w:hAnsi="Arial" w:cs="Arial"/>
        </w:rPr>
      </w:pPr>
      <w:r w:rsidRPr="000C7584">
        <w:rPr>
          <w:rFonts w:ascii="Arial" w:hAnsi="Arial" w:cs="Arial"/>
        </w:rPr>
        <w:t>Adopt a collaborative approach to lessons management across the disaster management sector</w:t>
      </w:r>
    </w:p>
    <w:p w14:paraId="1C60ABBE" w14:textId="2CA09F59" w:rsidR="00102C24" w:rsidRPr="000C7584" w:rsidRDefault="00102C24" w:rsidP="002417FC">
      <w:pPr>
        <w:pStyle w:val="ListParagraph"/>
        <w:numPr>
          <w:ilvl w:val="0"/>
          <w:numId w:val="4"/>
        </w:numPr>
        <w:spacing w:after="120" w:line="240" w:lineRule="auto"/>
        <w:ind w:left="426" w:hanging="426"/>
        <w:contextualSpacing w:val="0"/>
        <w:rPr>
          <w:rFonts w:ascii="Arial" w:hAnsi="Arial" w:cs="Arial"/>
        </w:rPr>
      </w:pPr>
      <w:r w:rsidRPr="000C7584">
        <w:rPr>
          <w:rFonts w:ascii="Arial" w:hAnsi="Arial" w:cs="Arial"/>
        </w:rPr>
        <w:t>Design and embed contemporary assurance frameworks and tools that are valued by stakeholders and enable improved performance, evaluation and reporting</w:t>
      </w:r>
      <w:r w:rsidR="005F5FA2">
        <w:rPr>
          <w:rFonts w:ascii="Arial" w:hAnsi="Arial" w:cs="Arial"/>
        </w:rPr>
        <w:t>.</w:t>
      </w:r>
    </w:p>
    <w:p w14:paraId="12B546D1" w14:textId="7254EFA7" w:rsidR="00102C24" w:rsidRPr="00020D66" w:rsidRDefault="00102C24" w:rsidP="00102C24">
      <w:pPr>
        <w:pStyle w:val="IntenseQuote"/>
        <w:rPr>
          <w:rFonts w:ascii="Arial" w:hAnsi="Arial" w:cs="Arial"/>
          <w:sz w:val="22"/>
        </w:rPr>
      </w:pPr>
      <w:r w:rsidRPr="00020D66">
        <w:rPr>
          <w:rFonts w:ascii="Arial" w:hAnsi="Arial" w:cs="Arial"/>
          <w:b/>
          <w:sz w:val="22"/>
        </w:rPr>
        <w:t>Objective 2</w:t>
      </w:r>
      <w:r w:rsidRPr="00020D66">
        <w:rPr>
          <w:rFonts w:ascii="Arial" w:hAnsi="Arial" w:cs="Arial"/>
          <w:sz w:val="22"/>
        </w:rPr>
        <w:br/>
        <w:t>A culture of collaboration, improvement, excellence and innovation that challenges the emergency management sector to adapt to and explore emerging opportunities</w:t>
      </w:r>
    </w:p>
    <w:p w14:paraId="3F97BC7F" w14:textId="4AADF5EF" w:rsidR="00102C24" w:rsidRPr="00020D66" w:rsidRDefault="00102C24" w:rsidP="002417FC">
      <w:pPr>
        <w:spacing w:after="120" w:line="240" w:lineRule="auto"/>
        <w:rPr>
          <w:rFonts w:ascii="Arial" w:hAnsi="Arial" w:cs="Arial"/>
          <w:b/>
        </w:rPr>
      </w:pPr>
      <w:r w:rsidRPr="00020D66">
        <w:rPr>
          <w:rFonts w:ascii="Arial" w:hAnsi="Arial" w:cs="Arial"/>
          <w:b/>
        </w:rPr>
        <w:t>Strategies:</w:t>
      </w:r>
    </w:p>
    <w:p w14:paraId="1CD24058" w14:textId="3A52D0B3" w:rsidR="00102C24" w:rsidRPr="000C7584" w:rsidRDefault="00102C24" w:rsidP="002417FC">
      <w:pPr>
        <w:pStyle w:val="ListParagraph"/>
        <w:numPr>
          <w:ilvl w:val="1"/>
          <w:numId w:val="35"/>
        </w:numPr>
        <w:spacing w:after="120" w:line="240" w:lineRule="auto"/>
        <w:ind w:left="426" w:hanging="426"/>
        <w:contextualSpacing w:val="0"/>
        <w:rPr>
          <w:rFonts w:ascii="Arial" w:hAnsi="Arial" w:cs="Arial"/>
        </w:rPr>
      </w:pPr>
      <w:r w:rsidRPr="000C7584">
        <w:rPr>
          <w:rFonts w:ascii="Arial" w:hAnsi="Arial" w:cs="Arial"/>
        </w:rPr>
        <w:t>Seek and harness trusted partnerships that promote collaboration, community-centric engagement, leadership and resilience</w:t>
      </w:r>
    </w:p>
    <w:p w14:paraId="48FB4337" w14:textId="161D32E7" w:rsidR="00102C24" w:rsidRPr="000C7584" w:rsidRDefault="00102C24" w:rsidP="002417FC">
      <w:pPr>
        <w:pStyle w:val="ListParagraph"/>
        <w:numPr>
          <w:ilvl w:val="1"/>
          <w:numId w:val="35"/>
        </w:numPr>
        <w:spacing w:after="120" w:line="240" w:lineRule="auto"/>
        <w:ind w:left="426" w:hanging="426"/>
        <w:contextualSpacing w:val="0"/>
        <w:rPr>
          <w:rFonts w:ascii="Arial" w:hAnsi="Arial" w:cs="Arial"/>
        </w:rPr>
      </w:pPr>
      <w:r w:rsidRPr="000C7584">
        <w:rPr>
          <w:rFonts w:ascii="Arial" w:hAnsi="Arial" w:cs="Arial"/>
        </w:rPr>
        <w:t>Connect and engage with key stakeholders through adaptable platforms, systems and processes that enable interoperability and good governance</w:t>
      </w:r>
    </w:p>
    <w:p w14:paraId="0B0A9A93" w14:textId="0BC62213" w:rsidR="00102C24" w:rsidRPr="003F1FC6" w:rsidRDefault="00102C24" w:rsidP="002417FC">
      <w:pPr>
        <w:pStyle w:val="ListParagraph"/>
        <w:numPr>
          <w:ilvl w:val="1"/>
          <w:numId w:val="35"/>
        </w:numPr>
        <w:spacing w:after="120" w:line="240" w:lineRule="auto"/>
        <w:ind w:left="426" w:hanging="426"/>
        <w:rPr>
          <w:rFonts w:ascii="Arial" w:hAnsi="Arial" w:cs="Arial"/>
        </w:rPr>
      </w:pPr>
      <w:r w:rsidRPr="000C7584">
        <w:rPr>
          <w:rFonts w:ascii="Arial" w:hAnsi="Arial" w:cs="Arial"/>
        </w:rPr>
        <w:t>Leverage current research, analysis and leading practice to inform evidence-based policy and advice</w:t>
      </w:r>
      <w:r w:rsidR="00A85B18">
        <w:rPr>
          <w:rFonts w:ascii="Arial" w:hAnsi="Arial" w:cs="Arial"/>
        </w:rPr>
        <w:t>.</w:t>
      </w:r>
    </w:p>
    <w:p w14:paraId="121A8F52" w14:textId="6248814B" w:rsidR="00102C24" w:rsidRPr="00020D66" w:rsidRDefault="00102C24" w:rsidP="00102C24">
      <w:pPr>
        <w:pStyle w:val="IntenseQuote"/>
        <w:rPr>
          <w:rFonts w:ascii="Arial" w:hAnsi="Arial" w:cs="Arial"/>
          <w:sz w:val="22"/>
        </w:rPr>
      </w:pPr>
      <w:r w:rsidRPr="00020D66">
        <w:rPr>
          <w:rFonts w:ascii="Arial" w:hAnsi="Arial" w:cs="Arial"/>
          <w:b/>
          <w:sz w:val="22"/>
        </w:rPr>
        <w:t>Objective 3</w:t>
      </w:r>
      <w:r w:rsidRPr="00020D66">
        <w:rPr>
          <w:rFonts w:ascii="Arial" w:hAnsi="Arial" w:cs="Arial"/>
          <w:sz w:val="22"/>
        </w:rPr>
        <w:br/>
        <w:t>A diverse, forward looking, agile and engaged workforce</w:t>
      </w:r>
    </w:p>
    <w:p w14:paraId="159C680F" w14:textId="0EC0AEE3" w:rsidR="00102C24" w:rsidRPr="00020D66" w:rsidRDefault="00102C24" w:rsidP="002417FC">
      <w:pPr>
        <w:spacing w:after="120" w:line="240" w:lineRule="auto"/>
        <w:rPr>
          <w:rFonts w:ascii="Arial" w:hAnsi="Arial" w:cs="Arial"/>
          <w:b/>
        </w:rPr>
      </w:pPr>
      <w:r w:rsidRPr="00020D66">
        <w:rPr>
          <w:rFonts w:ascii="Arial" w:hAnsi="Arial" w:cs="Arial"/>
          <w:b/>
        </w:rPr>
        <w:t>Strategies:</w:t>
      </w:r>
    </w:p>
    <w:p w14:paraId="2E04B99A" w14:textId="79369384" w:rsidR="00102C24" w:rsidRPr="000C7584" w:rsidRDefault="00102C24" w:rsidP="002417FC">
      <w:pPr>
        <w:pStyle w:val="ListParagraph"/>
        <w:numPr>
          <w:ilvl w:val="1"/>
          <w:numId w:val="35"/>
        </w:numPr>
        <w:spacing w:after="120" w:line="240" w:lineRule="auto"/>
        <w:ind w:left="426" w:hanging="426"/>
        <w:contextualSpacing w:val="0"/>
        <w:rPr>
          <w:rFonts w:ascii="Arial" w:hAnsi="Arial" w:cs="Arial"/>
        </w:rPr>
      </w:pPr>
      <w:r w:rsidRPr="000C7584">
        <w:rPr>
          <w:rFonts w:ascii="Arial" w:hAnsi="Arial" w:cs="Arial"/>
        </w:rPr>
        <w:t xml:space="preserve">Actively champion inclusion and diversity </w:t>
      </w:r>
    </w:p>
    <w:p w14:paraId="0651172D" w14:textId="3DC639B9" w:rsidR="00102C24" w:rsidRPr="000C7584" w:rsidRDefault="00102C24" w:rsidP="002417FC">
      <w:pPr>
        <w:pStyle w:val="ListParagraph"/>
        <w:numPr>
          <w:ilvl w:val="1"/>
          <w:numId w:val="35"/>
        </w:numPr>
        <w:spacing w:after="120" w:line="240" w:lineRule="auto"/>
        <w:ind w:left="426" w:hanging="426"/>
        <w:contextualSpacing w:val="0"/>
        <w:rPr>
          <w:rFonts w:ascii="Arial" w:hAnsi="Arial" w:cs="Arial"/>
        </w:rPr>
      </w:pPr>
      <w:r w:rsidRPr="000C7584">
        <w:rPr>
          <w:rFonts w:ascii="Arial" w:hAnsi="Arial" w:cs="Arial"/>
        </w:rPr>
        <w:t>Foster a culture of service excellence and high-performance that models our values</w:t>
      </w:r>
    </w:p>
    <w:p w14:paraId="4BC12065" w14:textId="4B15F7E9" w:rsidR="00102C24" w:rsidRDefault="00102C24" w:rsidP="002417FC">
      <w:pPr>
        <w:pStyle w:val="ListParagraph"/>
        <w:numPr>
          <w:ilvl w:val="1"/>
          <w:numId w:val="35"/>
        </w:numPr>
        <w:spacing w:after="120" w:line="240" w:lineRule="auto"/>
        <w:ind w:left="426" w:hanging="426"/>
        <w:rPr>
          <w:rFonts w:ascii="Arial" w:hAnsi="Arial" w:cs="Arial"/>
        </w:rPr>
      </w:pPr>
      <w:r w:rsidRPr="000C7584">
        <w:rPr>
          <w:rFonts w:ascii="Arial" w:hAnsi="Arial" w:cs="Arial"/>
        </w:rPr>
        <w:t>Strengthen our workforce capability, knowledge management and use of common language</w:t>
      </w:r>
      <w:r w:rsidR="00A85B18">
        <w:rPr>
          <w:rFonts w:ascii="Arial" w:hAnsi="Arial" w:cs="Arial"/>
        </w:rPr>
        <w:t>.</w:t>
      </w:r>
    </w:p>
    <w:p w14:paraId="5B8E156E" w14:textId="77777777" w:rsidR="00102C24" w:rsidRDefault="00102C24">
      <w:pPr>
        <w:rPr>
          <w:rFonts w:ascii="Arial" w:hAnsi="Arial" w:cs="Arial"/>
        </w:rPr>
      </w:pPr>
      <w:r>
        <w:rPr>
          <w:rFonts w:ascii="Arial" w:hAnsi="Arial" w:cs="Arial"/>
        </w:rPr>
        <w:br w:type="page"/>
      </w:r>
    </w:p>
    <w:p w14:paraId="3981825A" w14:textId="7B8EB334" w:rsidR="00750BE8" w:rsidRPr="00811372" w:rsidRDefault="007A0BDA" w:rsidP="00324C11">
      <w:pPr>
        <w:pStyle w:val="Heading2"/>
        <w:rPr>
          <w:sz w:val="32"/>
          <w:szCs w:val="32"/>
        </w:rPr>
      </w:pPr>
      <w:bookmarkStart w:id="19" w:name="_Toc20304976"/>
      <w:bookmarkStart w:id="20" w:name="_Hlk14347272"/>
      <w:r w:rsidRPr="00811372">
        <w:rPr>
          <w:sz w:val="32"/>
          <w:szCs w:val="32"/>
        </w:rPr>
        <w:lastRenderedPageBreak/>
        <w:t>2018–19</w:t>
      </w:r>
      <w:r w:rsidR="00AE44AB" w:rsidRPr="00811372">
        <w:rPr>
          <w:sz w:val="32"/>
          <w:szCs w:val="32"/>
        </w:rPr>
        <w:t xml:space="preserve"> </w:t>
      </w:r>
      <w:r w:rsidR="001A3505" w:rsidRPr="00811372">
        <w:rPr>
          <w:sz w:val="32"/>
          <w:szCs w:val="32"/>
        </w:rPr>
        <w:t>h</w:t>
      </w:r>
      <w:r w:rsidR="00750BE8" w:rsidRPr="00811372">
        <w:rPr>
          <w:sz w:val="32"/>
          <w:szCs w:val="32"/>
        </w:rPr>
        <w:t>ighlights</w:t>
      </w:r>
      <w:bookmarkEnd w:id="19"/>
    </w:p>
    <w:p w14:paraId="7A202E5D" w14:textId="77777777" w:rsidR="00123BCF" w:rsidRPr="00123BCF" w:rsidRDefault="00123BCF" w:rsidP="00123BCF"/>
    <w:p w14:paraId="020B62FE" w14:textId="77777777" w:rsidR="00123BCF" w:rsidRPr="005F5FA2" w:rsidRDefault="009919C7" w:rsidP="00750BE8">
      <w:pPr>
        <w:spacing w:after="120" w:line="240" w:lineRule="auto"/>
        <w:rPr>
          <w:rStyle w:val="Emphasis"/>
          <w:sz w:val="28"/>
          <w:szCs w:val="28"/>
        </w:rPr>
      </w:pPr>
      <w:r w:rsidRPr="005F5FA2">
        <w:rPr>
          <w:rStyle w:val="Emphasis"/>
          <w:sz w:val="28"/>
          <w:szCs w:val="28"/>
        </w:rPr>
        <w:t xml:space="preserve">Strategic objective one </w:t>
      </w:r>
    </w:p>
    <w:p w14:paraId="38729495" w14:textId="0BB3B78C" w:rsidR="00FA00B4" w:rsidRDefault="00FA00B4" w:rsidP="00750BE8">
      <w:pPr>
        <w:spacing w:after="120" w:line="240" w:lineRule="auto"/>
        <w:rPr>
          <w:rStyle w:val="Emphasis"/>
        </w:rPr>
      </w:pPr>
      <w:r w:rsidRPr="00123BCF">
        <w:rPr>
          <w:rStyle w:val="Emphasis"/>
        </w:rPr>
        <w:t>Independent assurance and advice to Government, stakeholders and the community enhances strategic direction, accountability and outcomes in Queensland’s emergency management arrangements</w:t>
      </w:r>
    </w:p>
    <w:p w14:paraId="028E838A" w14:textId="77777777" w:rsidR="00023EFC" w:rsidRPr="00994057" w:rsidRDefault="00023EFC" w:rsidP="00E77657">
      <w:pPr>
        <w:pStyle w:val="IntenseQuote"/>
        <w:rPr>
          <w:rFonts w:ascii="Arial" w:hAnsi="Arial" w:cs="Arial"/>
          <w:sz w:val="22"/>
        </w:rPr>
      </w:pPr>
      <w:r w:rsidRPr="00994057">
        <w:rPr>
          <w:rFonts w:ascii="Arial" w:hAnsi="Arial" w:cs="Arial"/>
          <w:sz w:val="22"/>
        </w:rPr>
        <w:t>Emergent reviews</w:t>
      </w:r>
    </w:p>
    <w:p w14:paraId="3059013A" w14:textId="78A130F7" w:rsidR="00585C46" w:rsidRPr="001D7D48" w:rsidRDefault="00E716AE" w:rsidP="009C7A31">
      <w:pPr>
        <w:pStyle w:val="ListParagraph"/>
        <w:numPr>
          <w:ilvl w:val="0"/>
          <w:numId w:val="18"/>
        </w:numPr>
        <w:spacing w:after="120" w:line="240" w:lineRule="auto"/>
        <w:contextualSpacing w:val="0"/>
        <w:rPr>
          <w:rFonts w:ascii="Arial" w:hAnsi="Arial" w:cs="Arial"/>
        </w:rPr>
      </w:pPr>
      <w:r w:rsidRPr="00E716AE">
        <w:rPr>
          <w:rStyle w:val="IntenseEmphasis"/>
        </w:rPr>
        <w:t>Delivered:</w:t>
      </w:r>
      <w:r w:rsidR="000E2CD8" w:rsidRPr="001D7D48">
        <w:rPr>
          <w:rFonts w:ascii="Arial" w:hAnsi="Arial" w:cs="Arial"/>
        </w:rPr>
        <w:t xml:space="preserve"> </w:t>
      </w:r>
      <w:r w:rsidR="0073400D" w:rsidRPr="001D7D48">
        <w:rPr>
          <w:rFonts w:ascii="Arial" w:hAnsi="Arial" w:cs="Arial"/>
        </w:rPr>
        <w:t>T</w:t>
      </w:r>
      <w:r w:rsidR="00585C46" w:rsidRPr="001D7D48">
        <w:rPr>
          <w:rFonts w:ascii="Arial" w:hAnsi="Arial" w:cs="Arial"/>
        </w:rPr>
        <w:t>wo emergent reviews</w:t>
      </w:r>
      <w:r w:rsidR="00657ADE" w:rsidRPr="001D7D48">
        <w:rPr>
          <w:rFonts w:ascii="Arial" w:hAnsi="Arial" w:cs="Arial"/>
        </w:rPr>
        <w:t xml:space="preserve"> at the direction of the Queensland Government in response to significant natural disaster events</w:t>
      </w:r>
      <w:r w:rsidR="00313558">
        <w:rPr>
          <w:rFonts w:ascii="Arial" w:hAnsi="Arial" w:cs="Arial"/>
        </w:rPr>
        <w:t>:</w:t>
      </w:r>
    </w:p>
    <w:p w14:paraId="6190DB79" w14:textId="6A72AE09" w:rsidR="00697E3A" w:rsidRDefault="00697E3A" w:rsidP="009B3641">
      <w:pPr>
        <w:pStyle w:val="ListParagraph"/>
        <w:numPr>
          <w:ilvl w:val="0"/>
          <w:numId w:val="20"/>
        </w:numPr>
        <w:spacing w:after="120" w:line="240" w:lineRule="auto"/>
        <w:ind w:left="426" w:hanging="426"/>
        <w:contextualSpacing w:val="0"/>
        <w:rPr>
          <w:rFonts w:ascii="Arial" w:hAnsi="Arial" w:cs="Arial"/>
        </w:rPr>
      </w:pPr>
      <w:r w:rsidRPr="005F5FA2">
        <w:rPr>
          <w:rFonts w:ascii="Arial" w:hAnsi="Arial" w:cs="Arial"/>
          <w:i/>
        </w:rPr>
        <w:t xml:space="preserve">2018 Queensland Bushfires Review Report 2: </w:t>
      </w:r>
      <w:r w:rsidR="007A0BDA" w:rsidRPr="005F5FA2">
        <w:rPr>
          <w:rFonts w:ascii="Arial" w:hAnsi="Arial" w:cs="Arial"/>
          <w:i/>
        </w:rPr>
        <w:t>2018–19</w:t>
      </w:r>
      <w:r>
        <w:rPr>
          <w:rFonts w:ascii="Arial" w:hAnsi="Arial" w:cs="Arial"/>
        </w:rPr>
        <w:t xml:space="preserve">. This review assessed the effectiveness of preparedness activities and response to the major bushfires and heatwave that occurred across the State toward the end of 2018. The review report is available at </w:t>
      </w:r>
      <w:hyperlink r:id="rId29" w:history="1">
        <w:r w:rsidR="002F644A" w:rsidRPr="002C1224">
          <w:rPr>
            <w:rFonts w:ascii="Arial" w:hAnsi="Arial" w:cs="Arial"/>
            <w:color w:val="0070C0"/>
            <w:kern w:val="20"/>
            <w:u w:val="single"/>
            <w:lang w:eastAsia="ja-JP"/>
          </w:rPr>
          <w:t>www.igem.qld.gov.au</w:t>
        </w:r>
      </w:hyperlink>
      <w:r w:rsidR="00535AFB" w:rsidRPr="00535AFB">
        <w:rPr>
          <w:rFonts w:ascii="Arial" w:hAnsi="Arial" w:cs="Arial"/>
          <w:color w:val="0070C0"/>
          <w:kern w:val="20"/>
          <w:lang w:eastAsia="ja-JP"/>
        </w:rPr>
        <w:t>.</w:t>
      </w:r>
    </w:p>
    <w:p w14:paraId="0D4093CA" w14:textId="4C8B7AF1" w:rsidR="00585C46" w:rsidRDefault="00697E3A" w:rsidP="009B3641">
      <w:pPr>
        <w:pStyle w:val="ListParagraph"/>
        <w:numPr>
          <w:ilvl w:val="0"/>
          <w:numId w:val="20"/>
        </w:numPr>
        <w:spacing w:after="120" w:line="240" w:lineRule="auto"/>
        <w:ind w:left="426" w:hanging="426"/>
        <w:contextualSpacing w:val="0"/>
        <w:rPr>
          <w:rFonts w:ascii="Arial" w:hAnsi="Arial" w:cs="Arial"/>
        </w:rPr>
      </w:pPr>
      <w:r w:rsidRPr="005F5FA2">
        <w:rPr>
          <w:rFonts w:ascii="Arial" w:hAnsi="Arial" w:cs="Arial"/>
          <w:i/>
        </w:rPr>
        <w:t xml:space="preserve">2019 Monsoon Trough Rainfall and Flood Review Report 3: </w:t>
      </w:r>
      <w:r w:rsidR="007A0BDA" w:rsidRPr="005F5FA2">
        <w:rPr>
          <w:rFonts w:ascii="Arial" w:hAnsi="Arial" w:cs="Arial"/>
          <w:i/>
        </w:rPr>
        <w:t>2018–19</w:t>
      </w:r>
      <w:r>
        <w:rPr>
          <w:rFonts w:ascii="Arial" w:hAnsi="Arial" w:cs="Arial"/>
        </w:rPr>
        <w:t>. This review assessed the effectiveness of preparedness and response activity surrounding the monsoon trough rainfall and flood event that occurred in northern Queensland in January and February 2019. The review report is available at</w:t>
      </w:r>
      <w:r w:rsidR="002F644A">
        <w:rPr>
          <w:rFonts w:ascii="Arial" w:hAnsi="Arial" w:cs="Arial"/>
        </w:rPr>
        <w:t xml:space="preserve"> </w:t>
      </w:r>
      <w:hyperlink r:id="rId30" w:history="1">
        <w:r w:rsidR="002F644A" w:rsidRPr="002C1224">
          <w:rPr>
            <w:rFonts w:ascii="Arial" w:hAnsi="Arial" w:cs="Arial"/>
            <w:color w:val="0070C0"/>
            <w:kern w:val="20"/>
            <w:u w:val="single"/>
            <w:lang w:eastAsia="ja-JP"/>
          </w:rPr>
          <w:t>www.igem.qld.gov.au</w:t>
        </w:r>
      </w:hyperlink>
      <w:r w:rsidR="00535AFB">
        <w:rPr>
          <w:rFonts w:ascii="Arial" w:hAnsi="Arial" w:cs="Arial"/>
        </w:rPr>
        <w:t>.</w:t>
      </w:r>
    </w:p>
    <w:p w14:paraId="01727644" w14:textId="340A7499" w:rsidR="00657ADE" w:rsidRDefault="00657ADE" w:rsidP="00697E3A">
      <w:pPr>
        <w:spacing w:after="120" w:line="240" w:lineRule="auto"/>
        <w:rPr>
          <w:rFonts w:ascii="Arial" w:hAnsi="Arial" w:cs="Arial"/>
        </w:rPr>
      </w:pPr>
      <w:r w:rsidRPr="00020D66">
        <w:rPr>
          <w:rFonts w:ascii="Arial" w:hAnsi="Arial" w:cs="Arial"/>
        </w:rPr>
        <w:t xml:space="preserve">Both reviews </w:t>
      </w:r>
      <w:r w:rsidR="00553DEF" w:rsidRPr="00020D66">
        <w:rPr>
          <w:rFonts w:ascii="Arial" w:hAnsi="Arial" w:cs="Arial"/>
        </w:rPr>
        <w:t xml:space="preserve">accepted public submissions and </w:t>
      </w:r>
      <w:r w:rsidRPr="00020D66">
        <w:rPr>
          <w:rFonts w:ascii="Arial" w:hAnsi="Arial" w:cs="Arial"/>
        </w:rPr>
        <w:t>include</w:t>
      </w:r>
      <w:r w:rsidR="00A85B18" w:rsidRPr="00020D66">
        <w:rPr>
          <w:rFonts w:ascii="Arial" w:hAnsi="Arial" w:cs="Arial"/>
        </w:rPr>
        <w:t>d</w:t>
      </w:r>
      <w:r w:rsidRPr="00020D66">
        <w:rPr>
          <w:rFonts w:ascii="Arial" w:hAnsi="Arial" w:cs="Arial"/>
        </w:rPr>
        <w:t xml:space="preserve"> community survey</w:t>
      </w:r>
      <w:r w:rsidR="00553DEF" w:rsidRPr="00020D66">
        <w:rPr>
          <w:rFonts w:ascii="Arial" w:hAnsi="Arial" w:cs="Arial"/>
        </w:rPr>
        <w:t>s</w:t>
      </w:r>
      <w:r w:rsidRPr="00020D66">
        <w:rPr>
          <w:rFonts w:ascii="Arial" w:hAnsi="Arial" w:cs="Arial"/>
        </w:rPr>
        <w:t xml:space="preserve"> to capture public opinion. The Inspector-General Emergency Management </w:t>
      </w:r>
      <w:r w:rsidR="005F5FA2">
        <w:rPr>
          <w:rFonts w:ascii="Arial" w:hAnsi="Arial" w:cs="Arial"/>
        </w:rPr>
        <w:t xml:space="preserve">(IGEM) </w:t>
      </w:r>
      <w:r w:rsidRPr="00020D66">
        <w:rPr>
          <w:rFonts w:ascii="Arial" w:hAnsi="Arial" w:cs="Arial"/>
        </w:rPr>
        <w:t>and Office staff also</w:t>
      </w:r>
      <w:r>
        <w:rPr>
          <w:rFonts w:ascii="Arial" w:hAnsi="Arial" w:cs="Arial"/>
        </w:rPr>
        <w:t xml:space="preserve"> travel</w:t>
      </w:r>
      <w:r w:rsidR="00365AD1">
        <w:rPr>
          <w:rFonts w:ascii="Arial" w:hAnsi="Arial" w:cs="Arial"/>
        </w:rPr>
        <w:t>led</w:t>
      </w:r>
      <w:r>
        <w:rPr>
          <w:rFonts w:ascii="Arial" w:hAnsi="Arial" w:cs="Arial"/>
        </w:rPr>
        <w:t xml:space="preserve"> to affected areas to directly consult with key stakeholders. </w:t>
      </w:r>
    </w:p>
    <w:p w14:paraId="1F2FC5ED" w14:textId="77777777" w:rsidR="00657ADE" w:rsidRDefault="00657ADE" w:rsidP="00697E3A">
      <w:pPr>
        <w:spacing w:after="120" w:line="240" w:lineRule="auto"/>
        <w:rPr>
          <w:rFonts w:ascii="Arial" w:hAnsi="Arial" w:cs="Arial"/>
        </w:rPr>
      </w:pPr>
      <w:r>
        <w:rPr>
          <w:rFonts w:ascii="Arial" w:hAnsi="Arial" w:cs="Arial"/>
        </w:rPr>
        <w:t xml:space="preserve">To inform the </w:t>
      </w:r>
      <w:r w:rsidRPr="005F5FA2">
        <w:rPr>
          <w:rFonts w:ascii="Arial" w:hAnsi="Arial" w:cs="Arial"/>
        </w:rPr>
        <w:t>2018 Queensland Bushfires Review</w:t>
      </w:r>
      <w:r>
        <w:rPr>
          <w:rFonts w:ascii="Arial" w:hAnsi="Arial" w:cs="Arial"/>
        </w:rPr>
        <w:t xml:space="preserve">, a nationally recognised research centre was engaged to explain the science behind the weather events and lessons from Australia and overseas. </w:t>
      </w:r>
    </w:p>
    <w:p w14:paraId="06C8E9EC" w14:textId="77777777" w:rsidR="00585C46" w:rsidRDefault="00023EFC" w:rsidP="00697E3A">
      <w:pPr>
        <w:spacing w:after="120" w:line="240" w:lineRule="auto"/>
        <w:rPr>
          <w:rFonts w:ascii="Arial" w:hAnsi="Arial" w:cs="Arial"/>
        </w:rPr>
      </w:pPr>
      <w:r>
        <w:rPr>
          <w:rFonts w:ascii="Arial" w:hAnsi="Arial" w:cs="Arial"/>
        </w:rPr>
        <w:t xml:space="preserve">To </w:t>
      </w:r>
      <w:r w:rsidR="00657ADE">
        <w:rPr>
          <w:rFonts w:ascii="Arial" w:hAnsi="Arial" w:cs="Arial"/>
        </w:rPr>
        <w:t xml:space="preserve">inform the 2019 Monsoon Trough Rainfall and Flood Review, an independent external firm with hydrology and flood management expertise was engaged to undertake a hydrological assessment of the Ross River Dam and aspects of flooding in Townsville. </w:t>
      </w:r>
    </w:p>
    <w:p w14:paraId="1C5ADCCA" w14:textId="77777777" w:rsidR="00023EFC" w:rsidRPr="00994057" w:rsidRDefault="00023EFC" w:rsidP="00E77657">
      <w:pPr>
        <w:pStyle w:val="IntenseQuote"/>
        <w:rPr>
          <w:rFonts w:ascii="Arial" w:hAnsi="Arial" w:cs="Arial"/>
          <w:sz w:val="22"/>
        </w:rPr>
      </w:pPr>
      <w:r w:rsidRPr="00994057">
        <w:rPr>
          <w:rFonts w:ascii="Arial" w:hAnsi="Arial" w:cs="Arial"/>
          <w:sz w:val="22"/>
        </w:rPr>
        <w:t xml:space="preserve">Planned reviews </w:t>
      </w:r>
    </w:p>
    <w:p w14:paraId="64D4E6E1" w14:textId="36DE512F" w:rsidR="00023EFC" w:rsidRPr="001D7D48" w:rsidRDefault="00E716AE" w:rsidP="009C7A31">
      <w:pPr>
        <w:pStyle w:val="ListParagraph"/>
        <w:numPr>
          <w:ilvl w:val="0"/>
          <w:numId w:val="19"/>
        </w:numPr>
        <w:spacing w:after="120" w:line="240" w:lineRule="auto"/>
        <w:contextualSpacing w:val="0"/>
        <w:rPr>
          <w:rFonts w:ascii="Arial" w:hAnsi="Arial" w:cs="Arial"/>
        </w:rPr>
      </w:pPr>
      <w:r w:rsidRPr="00E716AE">
        <w:rPr>
          <w:rStyle w:val="IntenseEmphasis"/>
        </w:rPr>
        <w:t>Delivered:</w:t>
      </w:r>
      <w:r w:rsidR="000E2CD8" w:rsidRPr="001D7D48">
        <w:rPr>
          <w:rFonts w:ascii="Arial" w:hAnsi="Arial" w:cs="Arial"/>
        </w:rPr>
        <w:t xml:space="preserve"> </w:t>
      </w:r>
      <w:r w:rsidR="0073400D" w:rsidRPr="001D7D48">
        <w:rPr>
          <w:rFonts w:ascii="Arial" w:hAnsi="Arial" w:cs="Arial"/>
        </w:rPr>
        <w:t xml:space="preserve">One </w:t>
      </w:r>
      <w:r w:rsidR="00023EFC" w:rsidRPr="001D7D48">
        <w:rPr>
          <w:rFonts w:ascii="Arial" w:hAnsi="Arial" w:cs="Arial"/>
        </w:rPr>
        <w:t xml:space="preserve">planned </w:t>
      </w:r>
      <w:r w:rsidR="00D05BAE" w:rsidRPr="001D7D48">
        <w:rPr>
          <w:rFonts w:ascii="Arial" w:hAnsi="Arial" w:cs="Arial"/>
        </w:rPr>
        <w:t>review</w:t>
      </w:r>
    </w:p>
    <w:p w14:paraId="56AA3A1A" w14:textId="6EAAC21C" w:rsidR="00023EFC" w:rsidRPr="001D7D48" w:rsidRDefault="007B172F" w:rsidP="009B3641">
      <w:pPr>
        <w:pStyle w:val="ListParagraph"/>
        <w:numPr>
          <w:ilvl w:val="0"/>
          <w:numId w:val="21"/>
        </w:numPr>
        <w:spacing w:after="120" w:line="240" w:lineRule="auto"/>
        <w:ind w:left="426" w:hanging="426"/>
        <w:rPr>
          <w:rFonts w:ascii="Arial" w:hAnsi="Arial" w:cs="Arial"/>
        </w:rPr>
      </w:pPr>
      <w:r>
        <w:rPr>
          <w:rFonts w:ascii="Arial" w:hAnsi="Arial" w:cs="Arial"/>
          <w:i/>
        </w:rPr>
        <w:t>Review - E</w:t>
      </w:r>
      <w:r w:rsidR="00023EFC" w:rsidRPr="00727E28">
        <w:rPr>
          <w:rFonts w:ascii="Arial" w:hAnsi="Arial" w:cs="Arial"/>
          <w:i/>
        </w:rPr>
        <w:t xml:space="preserve">fficacy of recovery governance Report 1: </w:t>
      </w:r>
      <w:r w:rsidR="007A0BDA" w:rsidRPr="00727E28">
        <w:rPr>
          <w:rFonts w:ascii="Arial" w:hAnsi="Arial" w:cs="Arial"/>
          <w:i/>
        </w:rPr>
        <w:t>2018–19</w:t>
      </w:r>
      <w:r w:rsidR="00023EFC" w:rsidRPr="001D7D48">
        <w:rPr>
          <w:rFonts w:ascii="Arial" w:hAnsi="Arial" w:cs="Arial"/>
        </w:rPr>
        <w:t xml:space="preserve"> </w:t>
      </w:r>
    </w:p>
    <w:p w14:paraId="5B83D4A8" w14:textId="505DE2A7" w:rsidR="007E7004" w:rsidRDefault="00023EFC" w:rsidP="00585C46">
      <w:pPr>
        <w:spacing w:after="120" w:line="240" w:lineRule="auto"/>
        <w:rPr>
          <w:rFonts w:ascii="Arial" w:hAnsi="Arial" w:cs="Arial"/>
        </w:rPr>
      </w:pPr>
      <w:r>
        <w:rPr>
          <w:rFonts w:ascii="Arial" w:hAnsi="Arial" w:cs="Arial"/>
        </w:rPr>
        <w:t xml:space="preserve">This review was scheduled as part of the Office’s planned program of work </w:t>
      </w:r>
      <w:r w:rsidR="00D05BAE">
        <w:rPr>
          <w:rFonts w:ascii="Arial" w:hAnsi="Arial" w:cs="Arial"/>
        </w:rPr>
        <w:t>in the 2017</w:t>
      </w:r>
      <w:r w:rsidR="001076D7">
        <w:rPr>
          <w:rFonts w:ascii="Arial" w:hAnsi="Arial" w:cs="Arial"/>
        </w:rPr>
        <w:t>–</w:t>
      </w:r>
      <w:r w:rsidR="00D05BAE">
        <w:rPr>
          <w:rFonts w:ascii="Arial" w:hAnsi="Arial" w:cs="Arial"/>
        </w:rPr>
        <w:t>18 financial year</w:t>
      </w:r>
      <w:r w:rsidR="007E7004">
        <w:rPr>
          <w:rFonts w:ascii="Arial" w:hAnsi="Arial" w:cs="Arial"/>
        </w:rPr>
        <w:t xml:space="preserve"> and was largely completed during this time</w:t>
      </w:r>
      <w:r>
        <w:rPr>
          <w:rFonts w:ascii="Arial" w:hAnsi="Arial" w:cs="Arial"/>
        </w:rPr>
        <w:t>.</w:t>
      </w:r>
      <w:r w:rsidR="007E7004">
        <w:rPr>
          <w:rFonts w:ascii="Arial" w:hAnsi="Arial" w:cs="Arial"/>
        </w:rPr>
        <w:t xml:space="preserve"> Due to an extended consultation period, the review was </w:t>
      </w:r>
      <w:r w:rsidR="0073400D">
        <w:rPr>
          <w:rFonts w:ascii="Arial" w:hAnsi="Arial" w:cs="Arial"/>
        </w:rPr>
        <w:t>finalised</w:t>
      </w:r>
      <w:r w:rsidR="007E7004">
        <w:rPr>
          <w:rFonts w:ascii="Arial" w:hAnsi="Arial" w:cs="Arial"/>
        </w:rPr>
        <w:t xml:space="preserve"> in the f</w:t>
      </w:r>
      <w:r>
        <w:rPr>
          <w:rFonts w:ascii="Arial" w:hAnsi="Arial" w:cs="Arial"/>
        </w:rPr>
        <w:t xml:space="preserve">irst quarter of </w:t>
      </w:r>
      <w:r w:rsidR="0064366C">
        <w:rPr>
          <w:rFonts w:ascii="Arial" w:hAnsi="Arial" w:cs="Arial"/>
        </w:rPr>
        <w:t xml:space="preserve">the </w:t>
      </w:r>
      <w:r w:rsidR="007A0BDA">
        <w:rPr>
          <w:rFonts w:ascii="Arial" w:hAnsi="Arial" w:cs="Arial"/>
        </w:rPr>
        <w:t>2018–19</w:t>
      </w:r>
      <w:r>
        <w:rPr>
          <w:rFonts w:ascii="Arial" w:hAnsi="Arial" w:cs="Arial"/>
        </w:rPr>
        <w:t xml:space="preserve"> financial year</w:t>
      </w:r>
      <w:r w:rsidR="007E7004">
        <w:rPr>
          <w:rFonts w:ascii="Arial" w:hAnsi="Arial" w:cs="Arial"/>
        </w:rPr>
        <w:t>.</w:t>
      </w:r>
    </w:p>
    <w:p w14:paraId="6B82095F" w14:textId="061B258A" w:rsidR="00D464F6" w:rsidRDefault="00D464F6" w:rsidP="00585C46">
      <w:pPr>
        <w:spacing w:after="120" w:line="240" w:lineRule="auto"/>
        <w:rPr>
          <w:rFonts w:ascii="Arial" w:hAnsi="Arial" w:cs="Arial"/>
        </w:rPr>
      </w:pPr>
      <w:r>
        <w:rPr>
          <w:rFonts w:ascii="Arial" w:hAnsi="Arial" w:cs="Arial"/>
        </w:rPr>
        <w:t xml:space="preserve">The review focused on identifying those aspects of recovery arrangements that could be enhanced leading to better local community recovery and outcomes. </w:t>
      </w:r>
    </w:p>
    <w:p w14:paraId="2E0A864A" w14:textId="1DF84A11" w:rsidR="00E77657" w:rsidRDefault="007E7004" w:rsidP="000B7F65">
      <w:pPr>
        <w:spacing w:after="120" w:line="240" w:lineRule="auto"/>
        <w:rPr>
          <w:rFonts w:ascii="Arial" w:hAnsi="Arial" w:cs="Arial"/>
          <w:color w:val="0070C0"/>
          <w:kern w:val="20"/>
          <w:u w:val="single"/>
          <w:lang w:eastAsia="ja-JP"/>
        </w:rPr>
      </w:pPr>
      <w:r>
        <w:rPr>
          <w:rFonts w:ascii="Arial" w:hAnsi="Arial" w:cs="Arial"/>
        </w:rPr>
        <w:t xml:space="preserve">The review report is available at </w:t>
      </w:r>
      <w:hyperlink r:id="rId31" w:history="1">
        <w:r w:rsidR="002F644A" w:rsidRPr="002C1224">
          <w:rPr>
            <w:rFonts w:ascii="Arial" w:hAnsi="Arial" w:cs="Arial"/>
            <w:color w:val="0070C0"/>
            <w:kern w:val="20"/>
            <w:u w:val="single"/>
            <w:lang w:eastAsia="ja-JP"/>
          </w:rPr>
          <w:t>www.igem.qld.gov.au</w:t>
        </w:r>
      </w:hyperlink>
      <w:r w:rsidR="00535AFB" w:rsidRPr="00535AFB">
        <w:rPr>
          <w:rFonts w:ascii="Arial" w:hAnsi="Arial" w:cs="Arial"/>
          <w:color w:val="0070C0"/>
          <w:kern w:val="20"/>
          <w:lang w:eastAsia="ja-JP"/>
        </w:rPr>
        <w:t>.</w:t>
      </w:r>
    </w:p>
    <w:p w14:paraId="38AF95CE" w14:textId="4312CD89" w:rsidR="00AA6534" w:rsidRDefault="00AA6534" w:rsidP="000B7F65">
      <w:pPr>
        <w:spacing w:after="120" w:line="240" w:lineRule="auto"/>
        <w:rPr>
          <w:rFonts w:ascii="Arial" w:hAnsi="Arial" w:cs="Arial"/>
        </w:rPr>
      </w:pPr>
    </w:p>
    <w:p w14:paraId="730D4956" w14:textId="77777777" w:rsidR="00AA6534" w:rsidRPr="001D7D48" w:rsidRDefault="00AA6534" w:rsidP="009C7A31">
      <w:pPr>
        <w:pStyle w:val="ListParagraph"/>
        <w:numPr>
          <w:ilvl w:val="0"/>
          <w:numId w:val="19"/>
        </w:numPr>
        <w:spacing w:after="120" w:line="240" w:lineRule="auto"/>
        <w:rPr>
          <w:rFonts w:ascii="Arial" w:hAnsi="Arial" w:cs="Arial"/>
        </w:rPr>
      </w:pPr>
      <w:r w:rsidRPr="00190B4C">
        <w:rPr>
          <w:rStyle w:val="IntenseEmphasis"/>
        </w:rPr>
        <w:t>In progress</w:t>
      </w:r>
      <w:r w:rsidRPr="001D7D48">
        <w:rPr>
          <w:rFonts w:ascii="Arial" w:hAnsi="Arial" w:cs="Arial"/>
        </w:rPr>
        <w:t xml:space="preserve">: </w:t>
      </w:r>
      <w:r>
        <w:rPr>
          <w:rFonts w:ascii="Arial" w:hAnsi="Arial" w:cs="Arial"/>
        </w:rPr>
        <w:t>C</w:t>
      </w:r>
      <w:r w:rsidRPr="001D7D48">
        <w:rPr>
          <w:rFonts w:ascii="Arial" w:hAnsi="Arial" w:cs="Arial"/>
        </w:rPr>
        <w:t>apability review of the Mount Isa Disaster District</w:t>
      </w:r>
    </w:p>
    <w:p w14:paraId="5FC35470" w14:textId="77777777" w:rsidR="00AA6534" w:rsidRDefault="00AA6534" w:rsidP="00AA6534">
      <w:pPr>
        <w:spacing w:after="120" w:line="240" w:lineRule="auto"/>
        <w:rPr>
          <w:rFonts w:ascii="Arial" w:hAnsi="Arial" w:cs="Arial"/>
        </w:rPr>
      </w:pPr>
      <w:r>
        <w:rPr>
          <w:rFonts w:ascii="Arial" w:hAnsi="Arial" w:cs="Arial"/>
        </w:rPr>
        <w:t xml:space="preserve">The Office commenced a capability review of the Mount Isa Disaster District in </w:t>
      </w:r>
      <w:r w:rsidRPr="006E57C8">
        <w:rPr>
          <w:rFonts w:ascii="Arial" w:hAnsi="Arial" w:cs="Arial"/>
        </w:rPr>
        <w:t>late 2018.</w:t>
      </w:r>
      <w:r>
        <w:rPr>
          <w:rFonts w:ascii="Arial" w:hAnsi="Arial" w:cs="Arial"/>
        </w:rPr>
        <w:t xml:space="preserve"> </w:t>
      </w:r>
    </w:p>
    <w:p w14:paraId="638B319D" w14:textId="77777777" w:rsidR="00AA6534" w:rsidRDefault="00AA6534" w:rsidP="00AA6534">
      <w:pPr>
        <w:spacing w:after="120" w:line="240" w:lineRule="auto"/>
        <w:rPr>
          <w:rFonts w:ascii="Arial" w:hAnsi="Arial" w:cs="Arial"/>
        </w:rPr>
      </w:pPr>
      <w:r>
        <w:rPr>
          <w:rFonts w:ascii="Arial" w:hAnsi="Arial" w:cs="Arial"/>
        </w:rPr>
        <w:t xml:space="preserve">This included data collection and engagement with the Mount Isa District Disaster Management Group and local disaster management groups in Boulia, Burke, Carpentaria, Cloncurry, Diamantina, Doomadgee, McKinlay, Mount Isa and Mornington Island. </w:t>
      </w:r>
    </w:p>
    <w:p w14:paraId="6DFB4792" w14:textId="77777777" w:rsidR="00AA6534" w:rsidRPr="009E20C1" w:rsidRDefault="00AA6534" w:rsidP="00AA6534">
      <w:pPr>
        <w:spacing w:after="120" w:line="240" w:lineRule="auto"/>
        <w:rPr>
          <w:rFonts w:ascii="Arial" w:hAnsi="Arial" w:cs="Arial"/>
        </w:rPr>
      </w:pPr>
      <w:r>
        <w:rPr>
          <w:rFonts w:ascii="Arial" w:hAnsi="Arial" w:cs="Arial"/>
        </w:rPr>
        <w:lastRenderedPageBreak/>
        <w:t>The capability of the district and local groups was tested during the rainfall and flooding events of early 2019.</w:t>
      </w:r>
    </w:p>
    <w:p w14:paraId="5BF5AFB0" w14:textId="77777777" w:rsidR="00AA6534" w:rsidRDefault="00AA6534" w:rsidP="00AA6534">
      <w:pPr>
        <w:spacing w:after="120" w:line="240" w:lineRule="auto"/>
        <w:rPr>
          <w:rFonts w:ascii="Arial" w:hAnsi="Arial" w:cs="Arial"/>
        </w:rPr>
      </w:pPr>
      <w:r>
        <w:rPr>
          <w:rFonts w:ascii="Arial" w:hAnsi="Arial" w:cs="Arial"/>
        </w:rPr>
        <w:t xml:space="preserve">The Office’s 2018–19 planned program of work was affected by the natural disasters that impacted Queensland in late 2018 and early 2019. During this time the capability review of the Mount Isa Disaster District was paused so that the Office could redirect its efforts to ensure timely delivery of the emergent reviews of the bushfires and monsoon trough rainfall and flood event. </w:t>
      </w:r>
    </w:p>
    <w:p w14:paraId="301225B8" w14:textId="1418C929" w:rsidR="007E7004" w:rsidRPr="00994057" w:rsidRDefault="00313558" w:rsidP="00E77657">
      <w:pPr>
        <w:pStyle w:val="IntenseQuote"/>
        <w:rPr>
          <w:rFonts w:ascii="Arial" w:hAnsi="Arial" w:cs="Arial"/>
          <w:sz w:val="22"/>
        </w:rPr>
      </w:pPr>
      <w:r>
        <w:rPr>
          <w:rFonts w:ascii="Arial" w:hAnsi="Arial" w:cs="Arial"/>
          <w:sz w:val="22"/>
        </w:rPr>
        <w:t>Other a</w:t>
      </w:r>
      <w:r w:rsidR="007E7004" w:rsidRPr="00994057">
        <w:rPr>
          <w:rFonts w:ascii="Arial" w:hAnsi="Arial" w:cs="Arial"/>
          <w:sz w:val="22"/>
        </w:rPr>
        <w:t xml:space="preserve">ssurance activities </w:t>
      </w:r>
    </w:p>
    <w:p w14:paraId="433DC807" w14:textId="560DBBC8" w:rsidR="00585C46" w:rsidRPr="001D7D48" w:rsidRDefault="00E716AE" w:rsidP="009C7A31">
      <w:pPr>
        <w:pStyle w:val="ListParagraph"/>
        <w:numPr>
          <w:ilvl w:val="0"/>
          <w:numId w:val="19"/>
        </w:numPr>
        <w:spacing w:after="120" w:line="240" w:lineRule="auto"/>
        <w:contextualSpacing w:val="0"/>
        <w:rPr>
          <w:rFonts w:ascii="Arial" w:hAnsi="Arial" w:cs="Arial"/>
        </w:rPr>
      </w:pPr>
      <w:r w:rsidRPr="00E716AE">
        <w:rPr>
          <w:rStyle w:val="IntenseEmphasis"/>
        </w:rPr>
        <w:t>Delivered:</w:t>
      </w:r>
      <w:r w:rsidR="00F81AC1" w:rsidRPr="001D7D48">
        <w:rPr>
          <w:rFonts w:ascii="Arial" w:hAnsi="Arial" w:cs="Arial"/>
        </w:rPr>
        <w:t xml:space="preserve"> </w:t>
      </w:r>
      <w:r w:rsidR="00D464F6">
        <w:rPr>
          <w:rFonts w:ascii="Arial" w:hAnsi="Arial" w:cs="Arial"/>
        </w:rPr>
        <w:t>R</w:t>
      </w:r>
      <w:r w:rsidR="007E7004" w:rsidRPr="001D7D48">
        <w:rPr>
          <w:rFonts w:ascii="Arial" w:hAnsi="Arial" w:cs="Arial"/>
        </w:rPr>
        <w:t>efresh of the Emergency Management Assurance Framework</w:t>
      </w:r>
      <w:r w:rsidR="0073400D" w:rsidRPr="001D7D48">
        <w:rPr>
          <w:rFonts w:ascii="Arial" w:hAnsi="Arial" w:cs="Arial"/>
        </w:rPr>
        <w:t xml:space="preserve"> (the Framework) including the </w:t>
      </w:r>
      <w:r w:rsidR="007E7004" w:rsidRPr="001D7D48">
        <w:rPr>
          <w:rFonts w:ascii="Arial" w:hAnsi="Arial" w:cs="Arial"/>
        </w:rPr>
        <w:t xml:space="preserve">Standard for Disaster </w:t>
      </w:r>
      <w:r w:rsidR="0073400D" w:rsidRPr="001D7D48">
        <w:rPr>
          <w:rFonts w:ascii="Arial" w:hAnsi="Arial" w:cs="Arial"/>
        </w:rPr>
        <w:t>M</w:t>
      </w:r>
      <w:r w:rsidR="007E7004" w:rsidRPr="001D7D48">
        <w:rPr>
          <w:rFonts w:ascii="Arial" w:hAnsi="Arial" w:cs="Arial"/>
        </w:rPr>
        <w:t xml:space="preserve">anagement </w:t>
      </w:r>
      <w:r w:rsidR="0073400D" w:rsidRPr="001D7D48">
        <w:rPr>
          <w:rFonts w:ascii="Arial" w:hAnsi="Arial" w:cs="Arial"/>
        </w:rPr>
        <w:t>in</w:t>
      </w:r>
      <w:r w:rsidR="007E7004" w:rsidRPr="001D7D48">
        <w:rPr>
          <w:rFonts w:ascii="Arial" w:hAnsi="Arial" w:cs="Arial"/>
        </w:rPr>
        <w:t xml:space="preserve"> Queensland</w:t>
      </w:r>
      <w:r w:rsidR="0073400D" w:rsidRPr="001D7D48">
        <w:rPr>
          <w:rFonts w:ascii="Arial" w:hAnsi="Arial" w:cs="Arial"/>
        </w:rPr>
        <w:t xml:space="preserve"> (the Standard) </w:t>
      </w:r>
    </w:p>
    <w:p w14:paraId="342F999F" w14:textId="62C7977D" w:rsidR="0073400D" w:rsidRDefault="0073400D" w:rsidP="009837DE">
      <w:pPr>
        <w:pStyle w:val="ListParagraph"/>
        <w:spacing w:after="120" w:line="240" w:lineRule="auto"/>
        <w:ind w:left="0"/>
        <w:contextualSpacing w:val="0"/>
        <w:rPr>
          <w:rFonts w:ascii="Arial" w:hAnsi="Arial" w:cs="Arial"/>
        </w:rPr>
      </w:pPr>
      <w:r>
        <w:rPr>
          <w:rFonts w:ascii="Arial" w:hAnsi="Arial" w:cs="Arial"/>
        </w:rPr>
        <w:t xml:space="preserve">The Framework and the Standard were developed in 2014 </w:t>
      </w:r>
      <w:r w:rsidR="00102B57">
        <w:rPr>
          <w:rFonts w:ascii="Arial" w:hAnsi="Arial" w:cs="Arial"/>
        </w:rPr>
        <w:t>‘</w:t>
      </w:r>
      <w:r w:rsidR="00535AFB">
        <w:rPr>
          <w:rFonts w:ascii="Arial" w:hAnsi="Arial" w:cs="Arial"/>
        </w:rPr>
        <w:t>for</w:t>
      </w:r>
      <w:r>
        <w:rPr>
          <w:rFonts w:ascii="Arial" w:hAnsi="Arial" w:cs="Arial"/>
        </w:rPr>
        <w:t xml:space="preserve"> the sector</w:t>
      </w:r>
      <w:r w:rsidR="00535AFB">
        <w:rPr>
          <w:rFonts w:ascii="Arial" w:hAnsi="Arial" w:cs="Arial"/>
        </w:rPr>
        <w:t>,</w:t>
      </w:r>
      <w:r>
        <w:rPr>
          <w:rFonts w:ascii="Arial" w:hAnsi="Arial" w:cs="Arial"/>
        </w:rPr>
        <w:t xml:space="preserve"> </w:t>
      </w:r>
      <w:r w:rsidR="00535AFB">
        <w:rPr>
          <w:rFonts w:ascii="Arial" w:hAnsi="Arial" w:cs="Arial"/>
        </w:rPr>
        <w:t>by</w:t>
      </w:r>
      <w:r>
        <w:rPr>
          <w:rFonts w:ascii="Arial" w:hAnsi="Arial" w:cs="Arial"/>
        </w:rPr>
        <w:t xml:space="preserve"> the sector</w:t>
      </w:r>
      <w:r w:rsidR="00102B57">
        <w:rPr>
          <w:rFonts w:ascii="Arial" w:hAnsi="Arial" w:cs="Arial"/>
        </w:rPr>
        <w:t>’</w:t>
      </w:r>
      <w:r>
        <w:rPr>
          <w:rFonts w:ascii="Arial" w:hAnsi="Arial" w:cs="Arial"/>
        </w:rPr>
        <w:t xml:space="preserve">. </w:t>
      </w:r>
    </w:p>
    <w:p w14:paraId="212543E0" w14:textId="1EB66548" w:rsidR="0073400D" w:rsidRPr="00020D66" w:rsidRDefault="0073400D" w:rsidP="009837DE">
      <w:pPr>
        <w:pStyle w:val="ListParagraph"/>
        <w:spacing w:after="120" w:line="240" w:lineRule="auto"/>
        <w:ind w:left="0"/>
        <w:contextualSpacing w:val="0"/>
        <w:rPr>
          <w:rFonts w:ascii="Arial" w:hAnsi="Arial" w:cs="Arial"/>
        </w:rPr>
      </w:pPr>
      <w:r w:rsidRPr="00020D66">
        <w:rPr>
          <w:rFonts w:ascii="Arial" w:hAnsi="Arial" w:cs="Arial"/>
        </w:rPr>
        <w:t xml:space="preserve">The refresh </w:t>
      </w:r>
      <w:r w:rsidR="00020D66" w:rsidRPr="00020D66">
        <w:rPr>
          <w:rFonts w:ascii="Arial" w:hAnsi="Arial" w:cs="Arial"/>
        </w:rPr>
        <w:t xml:space="preserve">was </w:t>
      </w:r>
      <w:r w:rsidRPr="00020D66">
        <w:rPr>
          <w:rFonts w:ascii="Arial" w:hAnsi="Arial" w:cs="Arial"/>
        </w:rPr>
        <w:t>informed by more than 1000 hours of engagement</w:t>
      </w:r>
      <w:r w:rsidR="00553DEF" w:rsidRPr="00020D66">
        <w:rPr>
          <w:rFonts w:ascii="Arial" w:hAnsi="Arial" w:cs="Arial"/>
        </w:rPr>
        <w:t>. This included</w:t>
      </w:r>
      <w:r w:rsidRPr="00020D66">
        <w:rPr>
          <w:rFonts w:ascii="Arial" w:hAnsi="Arial" w:cs="Arial"/>
        </w:rPr>
        <w:t xml:space="preserve"> face to face consultation, six working groups,</w:t>
      </w:r>
      <w:r w:rsidR="00020D66" w:rsidRPr="00020D66">
        <w:rPr>
          <w:rFonts w:ascii="Arial" w:hAnsi="Arial" w:cs="Arial"/>
        </w:rPr>
        <w:t xml:space="preserve"> 1</w:t>
      </w:r>
      <w:r w:rsidRPr="00020D66">
        <w:rPr>
          <w:rFonts w:ascii="Arial" w:hAnsi="Arial" w:cs="Arial"/>
        </w:rPr>
        <w:t xml:space="preserve">08 responses to external surveys and insights </w:t>
      </w:r>
      <w:r w:rsidR="00102B57" w:rsidRPr="00020D66">
        <w:rPr>
          <w:rFonts w:ascii="Arial" w:hAnsi="Arial" w:cs="Arial"/>
        </w:rPr>
        <w:t>captured over four years of application.</w:t>
      </w:r>
    </w:p>
    <w:p w14:paraId="2DA9BD6C" w14:textId="20F8DF4F" w:rsidR="00102B57" w:rsidRDefault="00102B57" w:rsidP="0073400D">
      <w:pPr>
        <w:pStyle w:val="ListParagraph"/>
        <w:spacing w:after="120" w:line="240" w:lineRule="auto"/>
        <w:ind w:left="0"/>
        <w:contextualSpacing w:val="0"/>
        <w:rPr>
          <w:rFonts w:ascii="Arial" w:hAnsi="Arial" w:cs="Arial"/>
        </w:rPr>
      </w:pPr>
      <w:r w:rsidRPr="00020D66">
        <w:rPr>
          <w:rFonts w:ascii="Arial" w:hAnsi="Arial" w:cs="Arial"/>
        </w:rPr>
        <w:t xml:space="preserve">The Office is taking a phased approach to </w:t>
      </w:r>
      <w:r w:rsidR="00553DEF" w:rsidRPr="00020D66">
        <w:rPr>
          <w:rFonts w:ascii="Arial" w:hAnsi="Arial" w:cs="Arial"/>
        </w:rPr>
        <w:t xml:space="preserve">supporting the sector to </w:t>
      </w:r>
      <w:r w:rsidRPr="00020D66">
        <w:rPr>
          <w:rFonts w:ascii="Arial" w:hAnsi="Arial" w:cs="Arial"/>
        </w:rPr>
        <w:t>transition to the refreshed Framework and Standard</w:t>
      </w:r>
      <w:r w:rsidR="00020D66">
        <w:rPr>
          <w:rFonts w:ascii="Arial" w:hAnsi="Arial" w:cs="Arial"/>
        </w:rPr>
        <w:t>. This support will include providing resources and</w:t>
      </w:r>
      <w:r w:rsidR="006E57C8">
        <w:rPr>
          <w:rFonts w:ascii="Arial" w:hAnsi="Arial" w:cs="Arial"/>
        </w:rPr>
        <w:t xml:space="preserve"> delivering</w:t>
      </w:r>
      <w:r w:rsidR="00020D66">
        <w:rPr>
          <w:rFonts w:ascii="Arial" w:hAnsi="Arial" w:cs="Arial"/>
        </w:rPr>
        <w:t xml:space="preserve"> </w:t>
      </w:r>
      <w:r w:rsidR="00553DEF" w:rsidRPr="00020D66">
        <w:rPr>
          <w:rFonts w:ascii="Arial" w:hAnsi="Arial" w:cs="Arial"/>
        </w:rPr>
        <w:t xml:space="preserve">workshops. </w:t>
      </w:r>
      <w:r w:rsidR="00AD1011" w:rsidRPr="00020D66">
        <w:rPr>
          <w:rFonts w:ascii="Arial" w:hAnsi="Arial" w:cs="Arial"/>
        </w:rPr>
        <w:t>Results of the Office’s 2019 customer satisfaction survey indicate that 68</w:t>
      </w:r>
      <w:r w:rsidR="00D464F6" w:rsidRPr="00020D66">
        <w:rPr>
          <w:rFonts w:ascii="Arial" w:hAnsi="Arial" w:cs="Arial"/>
        </w:rPr>
        <w:t xml:space="preserve">% </w:t>
      </w:r>
      <w:r w:rsidR="00AD1011" w:rsidRPr="00020D66">
        <w:rPr>
          <w:rFonts w:ascii="Arial" w:hAnsi="Arial" w:cs="Arial"/>
        </w:rPr>
        <w:t>of respondents are keen to understand the Standard more and apply it to their work.</w:t>
      </w:r>
      <w:r w:rsidR="00AD1011">
        <w:rPr>
          <w:rFonts w:ascii="Arial" w:hAnsi="Arial" w:cs="Arial"/>
        </w:rPr>
        <w:t xml:space="preserve"> </w:t>
      </w:r>
    </w:p>
    <w:p w14:paraId="63D491ED" w14:textId="593E31D6" w:rsidR="00102B57" w:rsidRDefault="00102B57" w:rsidP="00102B57">
      <w:pPr>
        <w:pStyle w:val="ListParagraph"/>
        <w:spacing w:after="120" w:line="240" w:lineRule="auto"/>
        <w:ind w:left="0"/>
        <w:contextualSpacing w:val="0"/>
        <w:rPr>
          <w:rFonts w:ascii="Arial" w:hAnsi="Arial" w:cs="Arial"/>
        </w:rPr>
      </w:pPr>
      <w:r>
        <w:rPr>
          <w:rFonts w:ascii="Arial" w:hAnsi="Arial" w:cs="Arial"/>
        </w:rPr>
        <w:t>The Framework and the Standard are available at</w:t>
      </w:r>
      <w:r w:rsidR="002F644A">
        <w:rPr>
          <w:rFonts w:ascii="Arial" w:hAnsi="Arial" w:cs="Arial"/>
        </w:rPr>
        <w:t xml:space="preserve"> </w:t>
      </w:r>
      <w:hyperlink r:id="rId32" w:history="1">
        <w:r w:rsidR="002F644A" w:rsidRPr="002C1224">
          <w:rPr>
            <w:rFonts w:ascii="Arial" w:hAnsi="Arial" w:cs="Arial"/>
            <w:color w:val="0070C0"/>
            <w:kern w:val="20"/>
            <w:u w:val="single"/>
            <w:lang w:eastAsia="ja-JP"/>
          </w:rPr>
          <w:t>www.igem.qld.gov.au</w:t>
        </w:r>
      </w:hyperlink>
      <w:r w:rsidR="00535AFB" w:rsidRPr="00535AFB">
        <w:rPr>
          <w:rFonts w:ascii="Arial" w:hAnsi="Arial" w:cs="Arial"/>
          <w:color w:val="0070C0"/>
          <w:kern w:val="20"/>
          <w:lang w:eastAsia="ja-JP"/>
        </w:rPr>
        <w:t>.</w:t>
      </w:r>
    </w:p>
    <w:p w14:paraId="6CEF2C0D" w14:textId="77777777" w:rsidR="00866B9D" w:rsidRPr="0073400D" w:rsidRDefault="00866B9D" w:rsidP="00102B57">
      <w:pPr>
        <w:pStyle w:val="ListParagraph"/>
        <w:spacing w:after="120" w:line="240" w:lineRule="auto"/>
        <w:ind w:left="0"/>
        <w:contextualSpacing w:val="0"/>
        <w:rPr>
          <w:rFonts w:ascii="Arial" w:hAnsi="Arial" w:cs="Arial"/>
        </w:rPr>
      </w:pPr>
    </w:p>
    <w:p w14:paraId="2E79F1B3" w14:textId="67E9D9EB" w:rsidR="00FD2CE5" w:rsidRPr="001D7D48" w:rsidRDefault="00E716AE" w:rsidP="009C7A31">
      <w:pPr>
        <w:pStyle w:val="ListParagraph"/>
        <w:numPr>
          <w:ilvl w:val="0"/>
          <w:numId w:val="19"/>
        </w:numPr>
        <w:spacing w:after="120" w:line="240" w:lineRule="auto"/>
        <w:rPr>
          <w:rFonts w:ascii="Arial" w:hAnsi="Arial" w:cs="Arial"/>
        </w:rPr>
      </w:pPr>
      <w:r w:rsidRPr="00E716AE">
        <w:rPr>
          <w:rStyle w:val="IntenseEmphasis"/>
        </w:rPr>
        <w:t>Delivered:</w:t>
      </w:r>
      <w:r w:rsidR="00F81AC1" w:rsidRPr="001D7D48">
        <w:rPr>
          <w:rFonts w:ascii="Arial" w:hAnsi="Arial" w:cs="Arial"/>
        </w:rPr>
        <w:t xml:space="preserve"> </w:t>
      </w:r>
      <w:r w:rsidR="00D464F6">
        <w:rPr>
          <w:rFonts w:ascii="Arial" w:hAnsi="Arial" w:cs="Arial"/>
        </w:rPr>
        <w:t>A</w:t>
      </w:r>
      <w:r w:rsidR="00102B57" w:rsidRPr="001D7D48">
        <w:rPr>
          <w:rFonts w:ascii="Arial" w:hAnsi="Arial" w:cs="Arial"/>
        </w:rPr>
        <w:t>n</w:t>
      </w:r>
      <w:r w:rsidR="00FD2CE5" w:rsidRPr="001D7D48">
        <w:rPr>
          <w:rFonts w:ascii="Arial" w:hAnsi="Arial" w:cs="Arial"/>
        </w:rPr>
        <w:t xml:space="preserve">nual assessment of the effectiveness of </w:t>
      </w:r>
      <w:r w:rsidR="00D17F23" w:rsidRPr="001D7D48">
        <w:rPr>
          <w:rFonts w:ascii="Arial" w:hAnsi="Arial" w:cs="Arial"/>
        </w:rPr>
        <w:t xml:space="preserve">local and district </w:t>
      </w:r>
      <w:r w:rsidR="00FD2CE5" w:rsidRPr="001D7D48">
        <w:rPr>
          <w:rFonts w:ascii="Arial" w:hAnsi="Arial" w:cs="Arial"/>
        </w:rPr>
        <w:t>disaster management plans</w:t>
      </w:r>
    </w:p>
    <w:p w14:paraId="173A26FD" w14:textId="77777777" w:rsidR="00102B57" w:rsidRDefault="00530279" w:rsidP="00102B57">
      <w:pPr>
        <w:spacing w:after="120" w:line="240" w:lineRule="auto"/>
        <w:rPr>
          <w:rFonts w:ascii="Arial" w:hAnsi="Arial" w:cs="Arial"/>
        </w:rPr>
      </w:pPr>
      <w:r>
        <w:rPr>
          <w:rFonts w:ascii="Arial" w:hAnsi="Arial" w:cs="Arial"/>
        </w:rPr>
        <w:t xml:space="preserve">2018 was the fourth year that the Office has assessed district and local plans against the Standard through an analysis of online results and a sample of plans. </w:t>
      </w:r>
    </w:p>
    <w:p w14:paraId="2CF66BE9" w14:textId="77777777" w:rsidR="00A1364B" w:rsidRDefault="00A1364B" w:rsidP="00102B57">
      <w:pPr>
        <w:spacing w:after="120" w:line="240" w:lineRule="auto"/>
        <w:rPr>
          <w:rFonts w:ascii="Arial" w:hAnsi="Arial" w:cs="Arial"/>
        </w:rPr>
      </w:pPr>
      <w:r>
        <w:rPr>
          <w:rFonts w:ascii="Arial" w:hAnsi="Arial" w:cs="Arial"/>
        </w:rPr>
        <w:t xml:space="preserve">This assessment showed that overall, plans are ‘well-placed’ across all six shared responsibilities of the Standard. It also showed that local government and district group confidence has steadily improved </w:t>
      </w:r>
      <w:r w:rsidRPr="00D464F6">
        <w:rPr>
          <w:rFonts w:ascii="Arial" w:hAnsi="Arial" w:cs="Arial"/>
        </w:rPr>
        <w:t>since 2015.</w:t>
      </w:r>
      <w:r>
        <w:rPr>
          <w:rFonts w:ascii="Arial" w:hAnsi="Arial" w:cs="Arial"/>
        </w:rPr>
        <w:t xml:space="preserve"> </w:t>
      </w:r>
    </w:p>
    <w:p w14:paraId="0496A5BC" w14:textId="1F39A922" w:rsidR="00A1364B" w:rsidRDefault="00A1364B" w:rsidP="00102B57">
      <w:pPr>
        <w:spacing w:after="120" w:line="240" w:lineRule="auto"/>
        <w:rPr>
          <w:rFonts w:ascii="Arial" w:hAnsi="Arial" w:cs="Arial"/>
        </w:rPr>
      </w:pPr>
      <w:r>
        <w:rPr>
          <w:rFonts w:ascii="Arial" w:hAnsi="Arial" w:cs="Arial"/>
        </w:rPr>
        <w:t xml:space="preserve">Good practice examples have been shared with the sector so </w:t>
      </w:r>
      <w:r w:rsidRPr="00427C4D">
        <w:rPr>
          <w:rFonts w:ascii="Arial" w:hAnsi="Arial" w:cs="Arial"/>
        </w:rPr>
        <w:t>that council</w:t>
      </w:r>
      <w:r w:rsidR="004A52E6" w:rsidRPr="00427C4D">
        <w:rPr>
          <w:rFonts w:ascii="Arial" w:hAnsi="Arial" w:cs="Arial"/>
        </w:rPr>
        <w:t>s</w:t>
      </w:r>
      <w:r w:rsidRPr="00427C4D">
        <w:rPr>
          <w:rFonts w:ascii="Arial" w:hAnsi="Arial" w:cs="Arial"/>
        </w:rPr>
        <w:t xml:space="preserve"> can</w:t>
      </w:r>
      <w:r>
        <w:rPr>
          <w:rFonts w:ascii="Arial" w:hAnsi="Arial" w:cs="Arial"/>
        </w:rPr>
        <w:t xml:space="preserve"> </w:t>
      </w:r>
      <w:r w:rsidR="00E90790">
        <w:rPr>
          <w:rFonts w:ascii="Arial" w:hAnsi="Arial" w:cs="Arial"/>
        </w:rPr>
        <w:t xml:space="preserve">draw down learnings from </w:t>
      </w:r>
      <w:r w:rsidR="00427C4D" w:rsidRPr="00427C4D">
        <w:rPr>
          <w:rFonts w:ascii="Arial" w:hAnsi="Arial" w:cs="Arial"/>
        </w:rPr>
        <w:t xml:space="preserve">each other’s </w:t>
      </w:r>
      <w:r w:rsidR="00E90790">
        <w:rPr>
          <w:rFonts w:ascii="Arial" w:hAnsi="Arial" w:cs="Arial"/>
        </w:rPr>
        <w:t xml:space="preserve">experiences and </w:t>
      </w:r>
      <w:r w:rsidR="00AA4CAA">
        <w:rPr>
          <w:rFonts w:ascii="Arial" w:hAnsi="Arial" w:cs="Arial"/>
        </w:rPr>
        <w:t xml:space="preserve">incorporate </w:t>
      </w:r>
      <w:r w:rsidR="00E90790">
        <w:rPr>
          <w:rFonts w:ascii="Arial" w:hAnsi="Arial" w:cs="Arial"/>
        </w:rPr>
        <w:t>applicable</w:t>
      </w:r>
      <w:r w:rsidR="00AA4CAA">
        <w:rPr>
          <w:rFonts w:ascii="Arial" w:hAnsi="Arial" w:cs="Arial"/>
        </w:rPr>
        <w:t xml:space="preserve"> learnings </w:t>
      </w:r>
      <w:r w:rsidR="00E90790">
        <w:rPr>
          <w:rFonts w:ascii="Arial" w:hAnsi="Arial" w:cs="Arial"/>
        </w:rPr>
        <w:t>into their plans</w:t>
      </w:r>
      <w:r w:rsidR="00AA4CAA">
        <w:rPr>
          <w:rFonts w:ascii="Arial" w:hAnsi="Arial" w:cs="Arial"/>
        </w:rPr>
        <w:t>.</w:t>
      </w:r>
    </w:p>
    <w:p w14:paraId="2260D9D7" w14:textId="77777777" w:rsidR="00866B9D" w:rsidRPr="00102B57" w:rsidRDefault="00866B9D" w:rsidP="00102B57">
      <w:pPr>
        <w:spacing w:after="120" w:line="240" w:lineRule="auto"/>
        <w:rPr>
          <w:rFonts w:ascii="Arial" w:hAnsi="Arial" w:cs="Arial"/>
        </w:rPr>
      </w:pPr>
    </w:p>
    <w:p w14:paraId="7891DDF3" w14:textId="115A0CA7" w:rsidR="00A1364B" w:rsidRPr="001D7D48" w:rsidRDefault="00F81AC1" w:rsidP="009C7A31">
      <w:pPr>
        <w:pStyle w:val="ListParagraph"/>
        <w:numPr>
          <w:ilvl w:val="0"/>
          <w:numId w:val="19"/>
        </w:numPr>
        <w:spacing w:after="120" w:line="240" w:lineRule="auto"/>
        <w:rPr>
          <w:rFonts w:ascii="Arial" w:hAnsi="Arial" w:cs="Arial"/>
        </w:rPr>
      </w:pPr>
      <w:r w:rsidRPr="00190B4C">
        <w:rPr>
          <w:rStyle w:val="IntenseEmphasis"/>
        </w:rPr>
        <w:t>In progress</w:t>
      </w:r>
      <w:r w:rsidRPr="001D7D48">
        <w:rPr>
          <w:rFonts w:ascii="Arial" w:hAnsi="Arial" w:cs="Arial"/>
        </w:rPr>
        <w:t xml:space="preserve">: </w:t>
      </w:r>
      <w:r w:rsidR="00D464F6">
        <w:rPr>
          <w:rFonts w:ascii="Arial" w:hAnsi="Arial" w:cs="Arial"/>
        </w:rPr>
        <w:t>D</w:t>
      </w:r>
      <w:r w:rsidR="00302282" w:rsidRPr="001D7D48">
        <w:rPr>
          <w:rFonts w:ascii="Arial" w:hAnsi="Arial" w:cs="Arial"/>
        </w:rPr>
        <w:t>evelopment of a system-wide lessons management program for disaster management in Queensland</w:t>
      </w:r>
    </w:p>
    <w:p w14:paraId="0EFCB31C" w14:textId="77777777" w:rsidR="00302282" w:rsidRDefault="001B07F2" w:rsidP="00302282">
      <w:pPr>
        <w:spacing w:after="120" w:line="240" w:lineRule="auto"/>
        <w:rPr>
          <w:rFonts w:ascii="Arial" w:hAnsi="Arial" w:cs="Arial"/>
        </w:rPr>
      </w:pPr>
      <w:r>
        <w:rPr>
          <w:rFonts w:ascii="Arial" w:hAnsi="Arial" w:cs="Arial"/>
        </w:rPr>
        <w:t>The importance of l</w:t>
      </w:r>
      <w:r w:rsidR="00302282">
        <w:rPr>
          <w:rFonts w:ascii="Arial" w:hAnsi="Arial" w:cs="Arial"/>
        </w:rPr>
        <w:t xml:space="preserve">essons management is </w:t>
      </w:r>
      <w:r>
        <w:rPr>
          <w:rFonts w:ascii="Arial" w:hAnsi="Arial" w:cs="Arial"/>
        </w:rPr>
        <w:t xml:space="preserve">highlighted in the </w:t>
      </w:r>
      <w:r w:rsidR="00302282" w:rsidRPr="001152F0">
        <w:rPr>
          <w:rFonts w:ascii="Arial" w:hAnsi="Arial" w:cs="Arial"/>
          <w:i/>
        </w:rPr>
        <w:t>Queensland State Disaster Management Plan</w:t>
      </w:r>
      <w:r w:rsidR="00302282">
        <w:rPr>
          <w:rFonts w:ascii="Arial" w:hAnsi="Arial" w:cs="Arial"/>
        </w:rPr>
        <w:t xml:space="preserve">. </w:t>
      </w:r>
    </w:p>
    <w:p w14:paraId="0F6FE828" w14:textId="77777777" w:rsidR="009E20C1" w:rsidRDefault="00302282" w:rsidP="00302282">
      <w:pPr>
        <w:spacing w:after="120" w:line="240" w:lineRule="auto"/>
        <w:rPr>
          <w:rFonts w:ascii="Arial" w:hAnsi="Arial" w:cs="Arial"/>
        </w:rPr>
      </w:pPr>
      <w:r>
        <w:rPr>
          <w:rFonts w:ascii="Arial" w:hAnsi="Arial" w:cs="Arial"/>
        </w:rPr>
        <w:t xml:space="preserve">It is a key part of continuous improvement in disaster management practice. </w:t>
      </w:r>
      <w:r w:rsidR="009E20C1">
        <w:rPr>
          <w:rFonts w:ascii="Arial" w:hAnsi="Arial" w:cs="Arial"/>
        </w:rPr>
        <w:t xml:space="preserve">Lessons management </w:t>
      </w:r>
      <w:r>
        <w:rPr>
          <w:rFonts w:ascii="Arial" w:hAnsi="Arial" w:cs="Arial"/>
        </w:rPr>
        <w:t xml:space="preserve">enables learnings from events, exercises and good practice to be identified, shared and embedded in the disaster management system. </w:t>
      </w:r>
    </w:p>
    <w:p w14:paraId="5329F5BC" w14:textId="77777777" w:rsidR="001B07F2" w:rsidRPr="00302282" w:rsidRDefault="007A429D" w:rsidP="00302282">
      <w:pPr>
        <w:spacing w:after="120" w:line="240" w:lineRule="auto"/>
        <w:rPr>
          <w:rFonts w:ascii="Arial" w:hAnsi="Arial" w:cs="Arial"/>
        </w:rPr>
      </w:pPr>
      <w:r>
        <w:rPr>
          <w:rFonts w:ascii="Arial" w:hAnsi="Arial" w:cs="Arial"/>
        </w:rPr>
        <w:t xml:space="preserve">The </w:t>
      </w:r>
      <w:r w:rsidR="00D464F6">
        <w:rPr>
          <w:rFonts w:ascii="Arial" w:hAnsi="Arial" w:cs="Arial"/>
        </w:rPr>
        <w:t xml:space="preserve">system-wide lessons management </w:t>
      </w:r>
      <w:r w:rsidR="00BE102C">
        <w:rPr>
          <w:rFonts w:ascii="Arial" w:hAnsi="Arial" w:cs="Arial"/>
        </w:rPr>
        <w:t xml:space="preserve">program </w:t>
      </w:r>
      <w:r w:rsidR="009E20C1">
        <w:rPr>
          <w:rFonts w:ascii="Arial" w:hAnsi="Arial" w:cs="Arial"/>
        </w:rPr>
        <w:t xml:space="preserve">is being co-designed </w:t>
      </w:r>
      <w:r w:rsidR="00BE102C">
        <w:rPr>
          <w:rFonts w:ascii="Arial" w:hAnsi="Arial" w:cs="Arial"/>
        </w:rPr>
        <w:t xml:space="preserve">with a working group of around 30 stakeholders in the </w:t>
      </w:r>
      <w:r w:rsidR="001B07F2">
        <w:rPr>
          <w:rFonts w:ascii="Arial" w:hAnsi="Arial" w:cs="Arial"/>
        </w:rPr>
        <w:t>disaster management sector</w:t>
      </w:r>
      <w:r w:rsidR="00BE102C">
        <w:rPr>
          <w:rFonts w:ascii="Arial" w:hAnsi="Arial" w:cs="Arial"/>
        </w:rPr>
        <w:t xml:space="preserve">. </w:t>
      </w:r>
      <w:r w:rsidR="00F81AC1">
        <w:rPr>
          <w:rFonts w:ascii="Arial" w:hAnsi="Arial" w:cs="Arial"/>
        </w:rPr>
        <w:t xml:space="preserve">Other jurisdictions have also been consulted. </w:t>
      </w:r>
    </w:p>
    <w:p w14:paraId="0BC517C6" w14:textId="77777777" w:rsidR="00761898" w:rsidRDefault="009E20C1" w:rsidP="00FD2CE5">
      <w:pPr>
        <w:spacing w:after="120" w:line="240" w:lineRule="auto"/>
        <w:rPr>
          <w:rFonts w:ascii="Arial" w:hAnsi="Arial" w:cs="Arial"/>
        </w:rPr>
      </w:pPr>
      <w:r>
        <w:rPr>
          <w:rFonts w:ascii="Arial" w:hAnsi="Arial" w:cs="Arial"/>
        </w:rPr>
        <w:t>Lessons were</w:t>
      </w:r>
      <w:r w:rsidR="00D464F6">
        <w:rPr>
          <w:rFonts w:ascii="Arial" w:hAnsi="Arial" w:cs="Arial"/>
        </w:rPr>
        <w:t xml:space="preserve"> recently </w:t>
      </w:r>
      <w:r>
        <w:rPr>
          <w:rFonts w:ascii="Arial" w:hAnsi="Arial" w:cs="Arial"/>
        </w:rPr>
        <w:t xml:space="preserve">identified and shared with the sector from the 2018 Queensland Bushfires Review and the 2019 Monsoon Trough Rainfall and Flood Review. </w:t>
      </w:r>
    </w:p>
    <w:p w14:paraId="7B634E12" w14:textId="6EDB2F6D" w:rsidR="00AA6534" w:rsidRDefault="00AA6534" w:rsidP="00FD2CE5">
      <w:pPr>
        <w:spacing w:after="120" w:line="240" w:lineRule="auto"/>
        <w:rPr>
          <w:rFonts w:ascii="Arial" w:hAnsi="Arial" w:cs="Arial"/>
        </w:rPr>
      </w:pPr>
      <w:r>
        <w:rPr>
          <w:rFonts w:ascii="Arial" w:hAnsi="Arial" w:cs="Arial"/>
        </w:rPr>
        <w:t>The Office’s forward program of work for 2019–20 include</w:t>
      </w:r>
      <w:r w:rsidR="00313558">
        <w:rPr>
          <w:rFonts w:ascii="Arial" w:hAnsi="Arial" w:cs="Arial"/>
        </w:rPr>
        <w:t>s</w:t>
      </w:r>
      <w:r>
        <w:rPr>
          <w:rFonts w:ascii="Arial" w:hAnsi="Arial" w:cs="Arial"/>
        </w:rPr>
        <w:t xml:space="preserve"> delivery of planned reviews and assurance activities that were </w:t>
      </w:r>
      <w:r w:rsidR="009B3641">
        <w:rPr>
          <w:rFonts w:ascii="Arial" w:hAnsi="Arial" w:cs="Arial"/>
        </w:rPr>
        <w:t>paused</w:t>
      </w:r>
      <w:r>
        <w:rPr>
          <w:rFonts w:ascii="Arial" w:hAnsi="Arial" w:cs="Arial"/>
        </w:rPr>
        <w:t xml:space="preserve"> in 2018–19. </w:t>
      </w:r>
    </w:p>
    <w:p w14:paraId="6BB6F06C" w14:textId="77777777" w:rsidR="00F17E04" w:rsidRDefault="00F17E04">
      <w:pPr>
        <w:rPr>
          <w:rFonts w:ascii="Arial" w:hAnsi="Arial" w:cs="Arial"/>
        </w:rPr>
      </w:pPr>
      <w:r>
        <w:rPr>
          <w:rFonts w:ascii="Arial" w:hAnsi="Arial" w:cs="Arial"/>
        </w:rPr>
        <w:br w:type="page"/>
      </w:r>
    </w:p>
    <w:bookmarkEnd w:id="20"/>
    <w:p w14:paraId="69E7961C" w14:textId="04805D2A" w:rsidR="00123BCF" w:rsidRPr="005F5FA2" w:rsidRDefault="009919C7" w:rsidP="00F808D6">
      <w:pPr>
        <w:spacing w:after="120" w:line="240" w:lineRule="auto"/>
        <w:rPr>
          <w:rStyle w:val="Emphasis"/>
          <w:sz w:val="28"/>
          <w:szCs w:val="28"/>
        </w:rPr>
      </w:pPr>
      <w:r w:rsidRPr="005F5FA2">
        <w:rPr>
          <w:rStyle w:val="Emphasis"/>
          <w:sz w:val="28"/>
          <w:szCs w:val="28"/>
        </w:rPr>
        <w:lastRenderedPageBreak/>
        <w:t xml:space="preserve">Strategic objective two </w:t>
      </w:r>
    </w:p>
    <w:p w14:paraId="64325432" w14:textId="4B82BFCA" w:rsidR="00FA00B4" w:rsidRDefault="00FA00B4" w:rsidP="00F808D6">
      <w:pPr>
        <w:spacing w:after="120" w:line="240" w:lineRule="auto"/>
        <w:rPr>
          <w:rStyle w:val="Emphasis"/>
        </w:rPr>
      </w:pPr>
      <w:r w:rsidRPr="00123BCF">
        <w:rPr>
          <w:rStyle w:val="Emphasis"/>
        </w:rPr>
        <w:t>A culture of collaboration, improvement, excellence and innovation that challenges the emergency management sector to adapt to and explore emerging opportunities</w:t>
      </w:r>
    </w:p>
    <w:p w14:paraId="79280014" w14:textId="77777777" w:rsidR="00286FBC" w:rsidRPr="00043240" w:rsidRDefault="00286FBC" w:rsidP="00E77657">
      <w:pPr>
        <w:pStyle w:val="IntenseQuote"/>
        <w:rPr>
          <w:rFonts w:ascii="Arial" w:hAnsi="Arial" w:cs="Arial"/>
          <w:sz w:val="22"/>
        </w:rPr>
      </w:pPr>
      <w:r w:rsidRPr="00043240">
        <w:rPr>
          <w:rFonts w:ascii="Arial" w:hAnsi="Arial" w:cs="Arial"/>
          <w:sz w:val="22"/>
        </w:rPr>
        <w:t xml:space="preserve">Collaboration </w:t>
      </w:r>
      <w:r w:rsidR="009F5D6B" w:rsidRPr="00043240">
        <w:rPr>
          <w:rFonts w:ascii="Arial" w:hAnsi="Arial" w:cs="Arial"/>
          <w:sz w:val="22"/>
        </w:rPr>
        <w:t xml:space="preserve">with local government </w:t>
      </w:r>
    </w:p>
    <w:p w14:paraId="0E980444" w14:textId="352049BC" w:rsidR="00286FBC" w:rsidRPr="00286FBC" w:rsidRDefault="00B27F7A" w:rsidP="009C7A31">
      <w:pPr>
        <w:pStyle w:val="ListParagraph"/>
        <w:numPr>
          <w:ilvl w:val="0"/>
          <w:numId w:val="12"/>
        </w:numPr>
        <w:spacing w:after="120" w:line="240" w:lineRule="auto"/>
        <w:rPr>
          <w:rFonts w:ascii="Arial" w:hAnsi="Arial" w:cs="Arial"/>
        </w:rPr>
      </w:pPr>
      <w:r>
        <w:rPr>
          <w:rStyle w:val="IntenseEmphasis"/>
        </w:rPr>
        <w:t>Ongoing</w:t>
      </w:r>
      <w:r w:rsidR="00E716AE" w:rsidRPr="00E716AE">
        <w:rPr>
          <w:rStyle w:val="IntenseEmphasis"/>
        </w:rPr>
        <w:t>:</w:t>
      </w:r>
      <w:r w:rsidR="003701EE" w:rsidRPr="00286FBC">
        <w:rPr>
          <w:rFonts w:ascii="Arial" w:hAnsi="Arial" w:cs="Arial"/>
        </w:rPr>
        <w:t xml:space="preserve"> </w:t>
      </w:r>
      <w:r w:rsidR="00286FBC" w:rsidRPr="00286FBC">
        <w:rPr>
          <w:rFonts w:ascii="Arial" w:hAnsi="Arial" w:cs="Arial"/>
        </w:rPr>
        <w:t>Disaster Management Officers</w:t>
      </w:r>
      <w:r w:rsidR="00A342F1">
        <w:rPr>
          <w:rFonts w:ascii="Arial" w:hAnsi="Arial" w:cs="Arial"/>
        </w:rPr>
        <w:t>’</w:t>
      </w:r>
      <w:r w:rsidR="00286FBC" w:rsidRPr="00286FBC">
        <w:rPr>
          <w:rFonts w:ascii="Arial" w:hAnsi="Arial" w:cs="Arial"/>
        </w:rPr>
        <w:t xml:space="preserve"> Network</w:t>
      </w:r>
      <w:r w:rsidR="000E2CD8">
        <w:rPr>
          <w:rFonts w:ascii="Arial" w:hAnsi="Arial" w:cs="Arial"/>
        </w:rPr>
        <w:t xml:space="preserve">  </w:t>
      </w:r>
    </w:p>
    <w:p w14:paraId="78E8680F" w14:textId="77777777" w:rsidR="00F72D65" w:rsidRDefault="000E2CD8" w:rsidP="009F5D6B">
      <w:pPr>
        <w:spacing w:after="120" w:line="240" w:lineRule="auto"/>
        <w:rPr>
          <w:rFonts w:ascii="Arial" w:hAnsi="Arial" w:cs="Arial"/>
        </w:rPr>
      </w:pPr>
      <w:r>
        <w:rPr>
          <w:rFonts w:ascii="Arial" w:hAnsi="Arial" w:cs="Arial"/>
        </w:rPr>
        <w:t xml:space="preserve">The Office continued to support a network of disaster management officers and local disaster coordinators from councils across Queensland. </w:t>
      </w:r>
    </w:p>
    <w:p w14:paraId="06ED12F8" w14:textId="0CEE1EE7" w:rsidR="000E2CD8" w:rsidRDefault="000E2CD8" w:rsidP="009F5D6B">
      <w:pPr>
        <w:spacing w:after="120" w:line="240" w:lineRule="auto"/>
        <w:rPr>
          <w:rFonts w:ascii="Arial" w:hAnsi="Arial" w:cs="Arial"/>
        </w:rPr>
      </w:pPr>
      <w:r>
        <w:rPr>
          <w:rFonts w:ascii="Arial" w:hAnsi="Arial" w:cs="Arial"/>
        </w:rPr>
        <w:t>This peer-driven group, known as the Disaster Management Officers</w:t>
      </w:r>
      <w:r w:rsidR="00A342F1">
        <w:rPr>
          <w:rFonts w:ascii="Arial" w:hAnsi="Arial" w:cs="Arial"/>
        </w:rPr>
        <w:t>’</w:t>
      </w:r>
      <w:r>
        <w:rPr>
          <w:rFonts w:ascii="Arial" w:hAnsi="Arial" w:cs="Arial"/>
        </w:rPr>
        <w:t xml:space="preserve"> Network, comprised 112 officers from 58 councils</w:t>
      </w:r>
      <w:r w:rsidR="00AE40EC">
        <w:rPr>
          <w:rFonts w:ascii="Arial" w:hAnsi="Arial" w:cs="Arial"/>
        </w:rPr>
        <w:t xml:space="preserve"> across the state, represent</w:t>
      </w:r>
      <w:r w:rsidR="00791791">
        <w:rPr>
          <w:rFonts w:ascii="Arial" w:hAnsi="Arial" w:cs="Arial"/>
        </w:rPr>
        <w:t>s</w:t>
      </w:r>
      <w:r w:rsidR="00AE40EC">
        <w:rPr>
          <w:rFonts w:ascii="Arial" w:hAnsi="Arial" w:cs="Arial"/>
        </w:rPr>
        <w:t xml:space="preserve"> about 75</w:t>
      </w:r>
      <w:r w:rsidR="00920437">
        <w:rPr>
          <w:rFonts w:ascii="Arial" w:hAnsi="Arial" w:cs="Arial"/>
        </w:rPr>
        <w:t>%</w:t>
      </w:r>
      <w:r w:rsidR="00AE40EC">
        <w:rPr>
          <w:rFonts w:ascii="Arial" w:hAnsi="Arial" w:cs="Arial"/>
        </w:rPr>
        <w:t xml:space="preserve"> of Queensland’s councils</w:t>
      </w:r>
      <w:r>
        <w:rPr>
          <w:rFonts w:ascii="Arial" w:hAnsi="Arial" w:cs="Arial"/>
        </w:rPr>
        <w:t>.</w:t>
      </w:r>
      <w:r w:rsidRPr="000E2CD8">
        <w:rPr>
          <w:rFonts w:ascii="Arial" w:hAnsi="Arial" w:cs="Arial"/>
        </w:rPr>
        <w:t xml:space="preserve"> </w:t>
      </w:r>
      <w:r w:rsidR="00AE40EC">
        <w:rPr>
          <w:rFonts w:ascii="Arial" w:hAnsi="Arial" w:cs="Arial"/>
        </w:rPr>
        <w:t>Established</w:t>
      </w:r>
      <w:r>
        <w:rPr>
          <w:rFonts w:ascii="Arial" w:hAnsi="Arial" w:cs="Arial"/>
        </w:rPr>
        <w:t xml:space="preserve"> five years ago, it is the first statewide network of disaster management practitioners from councils ever developed in Australia. </w:t>
      </w:r>
    </w:p>
    <w:p w14:paraId="4FFD6FF6" w14:textId="1F1B0672" w:rsidR="000E2CD8" w:rsidRDefault="000E2CD8" w:rsidP="009F5D6B">
      <w:pPr>
        <w:spacing w:after="120" w:line="240" w:lineRule="auto"/>
        <w:rPr>
          <w:rFonts w:ascii="Arial" w:hAnsi="Arial" w:cs="Arial"/>
        </w:rPr>
      </w:pPr>
      <w:r>
        <w:rPr>
          <w:rFonts w:ascii="Arial" w:hAnsi="Arial" w:cs="Arial"/>
        </w:rPr>
        <w:t>The network and its activities help to collaboratively strengthen capability and operational capacity in disaster and emergency management.</w:t>
      </w:r>
      <w:r w:rsidR="00B27F7A">
        <w:rPr>
          <w:rFonts w:ascii="Arial" w:hAnsi="Arial" w:cs="Arial"/>
        </w:rPr>
        <w:t xml:space="preserve"> </w:t>
      </w:r>
      <w:r w:rsidR="00920437">
        <w:rPr>
          <w:rFonts w:ascii="Arial" w:hAnsi="Arial" w:cs="Arial"/>
        </w:rPr>
        <w:t>In 2018</w:t>
      </w:r>
      <w:r w:rsidR="00E80EC9">
        <w:rPr>
          <w:rFonts w:ascii="Arial" w:hAnsi="Arial" w:cs="Arial"/>
        </w:rPr>
        <w:t>–</w:t>
      </w:r>
      <w:r w:rsidR="00920437">
        <w:rPr>
          <w:rFonts w:ascii="Arial" w:hAnsi="Arial" w:cs="Arial"/>
        </w:rPr>
        <w:t>19, th</w:t>
      </w:r>
      <w:r w:rsidR="00E80EC9">
        <w:rPr>
          <w:rFonts w:ascii="Arial" w:hAnsi="Arial" w:cs="Arial"/>
        </w:rPr>
        <w:t>e network</w:t>
      </w:r>
      <w:r w:rsidR="00920437">
        <w:rPr>
          <w:rFonts w:ascii="Arial" w:hAnsi="Arial" w:cs="Arial"/>
        </w:rPr>
        <w:t xml:space="preserve"> </w:t>
      </w:r>
      <w:r w:rsidR="00B27F7A">
        <w:rPr>
          <w:rFonts w:ascii="Arial" w:hAnsi="Arial" w:cs="Arial"/>
        </w:rPr>
        <w:t xml:space="preserve">was supported by the Office hosting nine teleconferences, with members presenting case studies, workshopping issues and developing themes </w:t>
      </w:r>
      <w:r w:rsidR="00A342F1">
        <w:rPr>
          <w:rFonts w:ascii="Arial" w:hAnsi="Arial" w:cs="Arial"/>
        </w:rPr>
        <w:t xml:space="preserve">for further </w:t>
      </w:r>
      <w:r w:rsidR="00B27F7A">
        <w:rPr>
          <w:rFonts w:ascii="Arial" w:hAnsi="Arial" w:cs="Arial"/>
        </w:rPr>
        <w:t>discuss</w:t>
      </w:r>
      <w:r w:rsidR="00A342F1">
        <w:rPr>
          <w:rFonts w:ascii="Arial" w:hAnsi="Arial" w:cs="Arial"/>
        </w:rPr>
        <w:t>ion</w:t>
      </w:r>
      <w:r w:rsidR="00B27F7A">
        <w:rPr>
          <w:rFonts w:ascii="Arial" w:hAnsi="Arial" w:cs="Arial"/>
        </w:rPr>
        <w:t xml:space="preserve"> at the </w:t>
      </w:r>
      <w:r w:rsidR="00920437">
        <w:rPr>
          <w:rFonts w:ascii="Arial" w:hAnsi="Arial" w:cs="Arial"/>
        </w:rPr>
        <w:t xml:space="preserve">annual </w:t>
      </w:r>
      <w:r w:rsidR="00B27F7A">
        <w:rPr>
          <w:rFonts w:ascii="Arial" w:hAnsi="Arial" w:cs="Arial"/>
        </w:rPr>
        <w:t>forum.</w:t>
      </w:r>
    </w:p>
    <w:p w14:paraId="48BD0F3A" w14:textId="79333A2F" w:rsidR="000E2CD8" w:rsidRDefault="00DA0B9C" w:rsidP="00DA0B9C">
      <w:pPr>
        <w:spacing w:after="120"/>
        <w:rPr>
          <w:rFonts w:ascii="Arial" w:hAnsi="Arial" w:cs="Arial"/>
        </w:rPr>
      </w:pPr>
      <w:bookmarkStart w:id="21" w:name="_Hlk17040573"/>
      <w:r>
        <w:rPr>
          <w:rFonts w:ascii="Arial" w:hAnsi="Arial" w:cs="Arial"/>
        </w:rPr>
        <w:t xml:space="preserve">The fourth annual network forum was held on the Gold Coast in early May 2019. The forum attracted 68 representatives from local governments across the </w:t>
      </w:r>
      <w:r w:rsidR="008B33B3">
        <w:rPr>
          <w:rFonts w:ascii="Arial" w:hAnsi="Arial" w:cs="Arial"/>
        </w:rPr>
        <w:t>s</w:t>
      </w:r>
      <w:r>
        <w:rPr>
          <w:rFonts w:ascii="Arial" w:hAnsi="Arial" w:cs="Arial"/>
        </w:rPr>
        <w:t xml:space="preserve">tate. This year, representatives from </w:t>
      </w:r>
      <w:r w:rsidR="001152F0">
        <w:rPr>
          <w:rFonts w:ascii="Arial" w:hAnsi="Arial" w:cs="Arial"/>
        </w:rPr>
        <w:t>QFES</w:t>
      </w:r>
      <w:r>
        <w:rPr>
          <w:rFonts w:ascii="Arial" w:hAnsi="Arial" w:cs="Arial"/>
        </w:rPr>
        <w:t xml:space="preserve">, Queensland Reconstruction Authority, the Office of the </w:t>
      </w:r>
      <w:r w:rsidR="001152F0">
        <w:rPr>
          <w:rFonts w:ascii="Arial" w:hAnsi="Arial" w:cs="Arial"/>
        </w:rPr>
        <w:t xml:space="preserve">Information </w:t>
      </w:r>
      <w:r>
        <w:rPr>
          <w:rFonts w:ascii="Arial" w:hAnsi="Arial" w:cs="Arial"/>
        </w:rPr>
        <w:t xml:space="preserve">Commissioner, Australian Broadcasting Corporation, </w:t>
      </w:r>
      <w:r w:rsidR="00791791">
        <w:rPr>
          <w:rFonts w:ascii="Arial" w:hAnsi="Arial" w:cs="Arial"/>
        </w:rPr>
        <w:t xml:space="preserve">Quandamooka Yoolooburrabee Aboriginal Corporation, </w:t>
      </w:r>
      <w:r>
        <w:rPr>
          <w:rFonts w:ascii="Arial" w:hAnsi="Arial" w:cs="Arial"/>
        </w:rPr>
        <w:t xml:space="preserve">Volunteering Queensland and Team Rubicon Australia </w:t>
      </w:r>
      <w:r w:rsidR="001152F0">
        <w:rPr>
          <w:rFonts w:ascii="Arial" w:hAnsi="Arial" w:cs="Arial"/>
        </w:rPr>
        <w:t xml:space="preserve">delivered </w:t>
      </w:r>
      <w:r>
        <w:rPr>
          <w:rFonts w:ascii="Arial" w:hAnsi="Arial" w:cs="Arial"/>
        </w:rPr>
        <w:t xml:space="preserve">presentations and </w:t>
      </w:r>
      <w:r w:rsidR="001152F0">
        <w:rPr>
          <w:rFonts w:ascii="Arial" w:hAnsi="Arial" w:cs="Arial"/>
        </w:rPr>
        <w:t xml:space="preserve">participated in </w:t>
      </w:r>
      <w:r>
        <w:rPr>
          <w:rFonts w:ascii="Arial" w:hAnsi="Arial" w:cs="Arial"/>
        </w:rPr>
        <w:t>discussion panel</w:t>
      </w:r>
      <w:r w:rsidR="001152F0">
        <w:rPr>
          <w:rFonts w:ascii="Arial" w:hAnsi="Arial" w:cs="Arial"/>
        </w:rPr>
        <w:t>s</w:t>
      </w:r>
      <w:r>
        <w:rPr>
          <w:rFonts w:ascii="Arial" w:hAnsi="Arial" w:cs="Arial"/>
        </w:rPr>
        <w:t>.</w:t>
      </w:r>
    </w:p>
    <w:bookmarkEnd w:id="21"/>
    <w:p w14:paraId="17FDFC44" w14:textId="16C09AAD" w:rsidR="00A67655" w:rsidRPr="009F5D6B" w:rsidRDefault="00A67655" w:rsidP="009F5D6B">
      <w:pPr>
        <w:spacing w:after="120" w:line="240" w:lineRule="auto"/>
        <w:rPr>
          <w:rFonts w:ascii="Arial" w:hAnsi="Arial" w:cs="Arial"/>
        </w:rPr>
      </w:pPr>
      <w:r>
        <w:rPr>
          <w:rFonts w:ascii="Arial" w:hAnsi="Arial" w:cs="Arial"/>
        </w:rPr>
        <w:t xml:space="preserve">The network supported the engagement of local councils in key initiatives of the Office such as the recent refresh of the Framework and </w:t>
      </w:r>
      <w:r w:rsidR="00BC2D58">
        <w:rPr>
          <w:rFonts w:ascii="Arial" w:hAnsi="Arial" w:cs="Arial"/>
        </w:rPr>
        <w:t xml:space="preserve">the </w:t>
      </w:r>
      <w:r>
        <w:rPr>
          <w:rFonts w:ascii="Arial" w:hAnsi="Arial" w:cs="Arial"/>
        </w:rPr>
        <w:t>Standard, the ongoing program of capability reviews and work to develop</w:t>
      </w:r>
      <w:r w:rsidR="00D464F6">
        <w:rPr>
          <w:rFonts w:ascii="Arial" w:hAnsi="Arial" w:cs="Arial"/>
        </w:rPr>
        <w:t xml:space="preserve"> a </w:t>
      </w:r>
      <w:r>
        <w:rPr>
          <w:rFonts w:ascii="Arial" w:hAnsi="Arial" w:cs="Arial"/>
        </w:rPr>
        <w:t xml:space="preserve">lessons management program. </w:t>
      </w:r>
    </w:p>
    <w:p w14:paraId="347FD439" w14:textId="77777777" w:rsidR="00B83993" w:rsidRPr="00BC2D58" w:rsidRDefault="00B83993" w:rsidP="00E77657">
      <w:pPr>
        <w:pStyle w:val="IntenseQuote"/>
        <w:rPr>
          <w:rFonts w:ascii="Arial" w:hAnsi="Arial" w:cs="Arial"/>
          <w:sz w:val="22"/>
        </w:rPr>
      </w:pPr>
      <w:r w:rsidRPr="00BC2D58">
        <w:rPr>
          <w:rFonts w:ascii="Arial" w:hAnsi="Arial" w:cs="Arial"/>
          <w:sz w:val="22"/>
        </w:rPr>
        <w:t xml:space="preserve">Cooperative partnerships </w:t>
      </w:r>
    </w:p>
    <w:p w14:paraId="26FD54B1" w14:textId="7A808C92" w:rsidR="00B83993" w:rsidRDefault="00DB2464" w:rsidP="009C7A31">
      <w:pPr>
        <w:pStyle w:val="ListParagraph"/>
        <w:numPr>
          <w:ilvl w:val="0"/>
          <w:numId w:val="12"/>
        </w:numPr>
        <w:spacing w:after="120" w:line="240" w:lineRule="auto"/>
        <w:rPr>
          <w:rFonts w:ascii="Arial" w:hAnsi="Arial" w:cs="Arial"/>
        </w:rPr>
      </w:pPr>
      <w:bookmarkStart w:id="22" w:name="_Hlk16571591"/>
      <w:r>
        <w:rPr>
          <w:rStyle w:val="IntenseEmphasis"/>
        </w:rPr>
        <w:t xml:space="preserve">In </w:t>
      </w:r>
      <w:r w:rsidR="00B767A5">
        <w:rPr>
          <w:rStyle w:val="IntenseEmphasis"/>
        </w:rPr>
        <w:t>p</w:t>
      </w:r>
      <w:r>
        <w:rPr>
          <w:rStyle w:val="IntenseEmphasis"/>
        </w:rPr>
        <w:t>rogress</w:t>
      </w:r>
      <w:r w:rsidR="00E716AE" w:rsidRPr="00E716AE">
        <w:rPr>
          <w:rStyle w:val="IntenseEmphasis"/>
        </w:rPr>
        <w:t>:</w:t>
      </w:r>
      <w:r w:rsidR="00B83993">
        <w:rPr>
          <w:rFonts w:ascii="Arial" w:hAnsi="Arial" w:cs="Arial"/>
        </w:rPr>
        <w:t xml:space="preserve"> </w:t>
      </w:r>
      <w:r w:rsidR="001152F0">
        <w:rPr>
          <w:rFonts w:ascii="Arial" w:hAnsi="Arial" w:cs="Arial"/>
        </w:rPr>
        <w:t xml:space="preserve">Queensland </w:t>
      </w:r>
      <w:r w:rsidR="00B83993">
        <w:rPr>
          <w:rFonts w:ascii="Arial" w:hAnsi="Arial" w:cs="Arial"/>
        </w:rPr>
        <w:t xml:space="preserve">Disaster </w:t>
      </w:r>
      <w:r w:rsidR="001152F0">
        <w:rPr>
          <w:rFonts w:ascii="Arial" w:hAnsi="Arial" w:cs="Arial"/>
        </w:rPr>
        <w:t>M</w:t>
      </w:r>
      <w:r w:rsidR="00B83993">
        <w:rPr>
          <w:rFonts w:ascii="Arial" w:hAnsi="Arial" w:cs="Arial"/>
        </w:rPr>
        <w:t xml:space="preserve">anagement </w:t>
      </w:r>
      <w:r w:rsidR="001152F0">
        <w:rPr>
          <w:rFonts w:ascii="Arial" w:hAnsi="Arial" w:cs="Arial"/>
        </w:rPr>
        <w:t>R</w:t>
      </w:r>
      <w:r w:rsidR="00B83993">
        <w:rPr>
          <w:rFonts w:ascii="Arial" w:hAnsi="Arial" w:cs="Arial"/>
        </w:rPr>
        <w:t xml:space="preserve">esearch </w:t>
      </w:r>
      <w:r w:rsidR="001152F0">
        <w:rPr>
          <w:rFonts w:ascii="Arial" w:hAnsi="Arial" w:cs="Arial"/>
        </w:rPr>
        <w:t>F</w:t>
      </w:r>
      <w:r w:rsidR="00B83993">
        <w:rPr>
          <w:rFonts w:ascii="Arial" w:hAnsi="Arial" w:cs="Arial"/>
        </w:rPr>
        <w:t xml:space="preserve">ramework </w:t>
      </w:r>
    </w:p>
    <w:bookmarkEnd w:id="22"/>
    <w:p w14:paraId="5FA6D6CD" w14:textId="033B7F51" w:rsidR="007251F3" w:rsidRDefault="007251F3" w:rsidP="007251F3">
      <w:pPr>
        <w:spacing w:after="120" w:line="240" w:lineRule="auto"/>
        <w:rPr>
          <w:rFonts w:ascii="Arial" w:hAnsi="Arial" w:cs="Arial"/>
        </w:rPr>
      </w:pPr>
      <w:r w:rsidRPr="007251F3">
        <w:rPr>
          <w:rFonts w:ascii="Arial" w:hAnsi="Arial" w:cs="Arial"/>
        </w:rPr>
        <w:t xml:space="preserve">The Queensland Disaster Management Committee </w:t>
      </w:r>
      <w:r w:rsidR="006768FD">
        <w:rPr>
          <w:rFonts w:ascii="Arial" w:hAnsi="Arial" w:cs="Arial"/>
        </w:rPr>
        <w:t xml:space="preserve">(QDMC) </w:t>
      </w:r>
      <w:r w:rsidRPr="007251F3">
        <w:rPr>
          <w:rFonts w:ascii="Arial" w:hAnsi="Arial" w:cs="Arial"/>
        </w:rPr>
        <w:t xml:space="preserve">has identified the Disaster Management Research Framework </w:t>
      </w:r>
      <w:r w:rsidR="00B81610">
        <w:rPr>
          <w:rFonts w:ascii="Arial" w:hAnsi="Arial" w:cs="Arial"/>
        </w:rPr>
        <w:t xml:space="preserve">(the Research Framework) </w:t>
      </w:r>
      <w:r w:rsidRPr="007251F3">
        <w:rPr>
          <w:rFonts w:ascii="Arial" w:hAnsi="Arial" w:cs="Arial"/>
        </w:rPr>
        <w:t xml:space="preserve">as one of its priorities </w:t>
      </w:r>
      <w:r w:rsidR="00B81610">
        <w:rPr>
          <w:rFonts w:ascii="Arial" w:hAnsi="Arial" w:cs="Arial"/>
        </w:rPr>
        <w:t xml:space="preserve">in </w:t>
      </w:r>
      <w:r w:rsidRPr="007251F3">
        <w:rPr>
          <w:rFonts w:ascii="Arial" w:hAnsi="Arial" w:cs="Arial"/>
        </w:rPr>
        <w:t xml:space="preserve">the </w:t>
      </w:r>
      <w:r w:rsidRPr="001152F0">
        <w:rPr>
          <w:rFonts w:ascii="Arial" w:hAnsi="Arial" w:cs="Arial"/>
          <w:i/>
        </w:rPr>
        <w:t>Queensland State Disaster Management Plan</w:t>
      </w:r>
      <w:r w:rsidRPr="007251F3">
        <w:rPr>
          <w:rFonts w:ascii="Arial" w:hAnsi="Arial" w:cs="Arial"/>
        </w:rPr>
        <w:t>.</w:t>
      </w:r>
    </w:p>
    <w:p w14:paraId="1E8B61C6" w14:textId="77777777" w:rsidR="00B81610" w:rsidRDefault="00B81610" w:rsidP="00B81610">
      <w:pPr>
        <w:spacing w:after="120" w:line="240" w:lineRule="auto"/>
        <w:rPr>
          <w:rFonts w:ascii="Arial" w:hAnsi="Arial" w:cs="Arial"/>
        </w:rPr>
      </w:pPr>
      <w:r>
        <w:rPr>
          <w:rFonts w:ascii="Arial" w:hAnsi="Arial" w:cs="Arial"/>
        </w:rPr>
        <w:t xml:space="preserve">Collaborative development and promotion of research for Queensland’s unique context was </w:t>
      </w:r>
      <w:r w:rsidR="00D464F6">
        <w:rPr>
          <w:rFonts w:ascii="Arial" w:hAnsi="Arial" w:cs="Arial"/>
        </w:rPr>
        <w:t>progressed</w:t>
      </w:r>
      <w:r w:rsidR="00512686">
        <w:rPr>
          <w:rFonts w:ascii="Arial" w:hAnsi="Arial" w:cs="Arial"/>
        </w:rPr>
        <w:t xml:space="preserve"> as part of </w:t>
      </w:r>
      <w:r>
        <w:rPr>
          <w:rFonts w:ascii="Arial" w:hAnsi="Arial" w:cs="Arial"/>
        </w:rPr>
        <w:t>this peer-driven Research Framework</w:t>
      </w:r>
      <w:r w:rsidR="00512686">
        <w:rPr>
          <w:rFonts w:ascii="Arial" w:hAnsi="Arial" w:cs="Arial"/>
        </w:rPr>
        <w:t xml:space="preserve"> through</w:t>
      </w:r>
      <w:r>
        <w:rPr>
          <w:rFonts w:ascii="Arial" w:hAnsi="Arial" w:cs="Arial"/>
        </w:rPr>
        <w:t xml:space="preserve">: </w:t>
      </w:r>
    </w:p>
    <w:p w14:paraId="6432A099" w14:textId="77777777" w:rsidR="007251F3" w:rsidRPr="007251F3" w:rsidRDefault="00B81610" w:rsidP="0009294B">
      <w:pPr>
        <w:pStyle w:val="ListParagraph"/>
        <w:numPr>
          <w:ilvl w:val="0"/>
          <w:numId w:val="28"/>
        </w:numPr>
        <w:spacing w:after="120" w:line="240" w:lineRule="auto"/>
        <w:ind w:left="426" w:hanging="426"/>
        <w:contextualSpacing w:val="0"/>
        <w:rPr>
          <w:rFonts w:ascii="Arial" w:hAnsi="Arial" w:cs="Arial"/>
        </w:rPr>
      </w:pPr>
      <w:r>
        <w:rPr>
          <w:rFonts w:ascii="Arial" w:hAnsi="Arial" w:cs="Arial"/>
        </w:rPr>
        <w:t>d</w:t>
      </w:r>
      <w:r w:rsidR="007251F3" w:rsidRPr="007251F3">
        <w:rPr>
          <w:rFonts w:ascii="Arial" w:hAnsi="Arial" w:cs="Arial"/>
        </w:rPr>
        <w:t>evelop</w:t>
      </w:r>
      <w:r>
        <w:rPr>
          <w:rFonts w:ascii="Arial" w:hAnsi="Arial" w:cs="Arial"/>
        </w:rPr>
        <w:t xml:space="preserve">ing </w:t>
      </w:r>
      <w:r w:rsidR="007251F3" w:rsidRPr="007251F3">
        <w:rPr>
          <w:rFonts w:ascii="Arial" w:hAnsi="Arial" w:cs="Arial"/>
        </w:rPr>
        <w:t>a coordinated approach to undertaking, managing and sharing research</w:t>
      </w:r>
    </w:p>
    <w:p w14:paraId="05480C37" w14:textId="77777777" w:rsidR="007251F3" w:rsidRPr="007251F3" w:rsidRDefault="00B81610" w:rsidP="0009294B">
      <w:pPr>
        <w:pStyle w:val="ListParagraph"/>
        <w:numPr>
          <w:ilvl w:val="0"/>
          <w:numId w:val="28"/>
        </w:numPr>
        <w:spacing w:after="120" w:line="240" w:lineRule="auto"/>
        <w:ind w:left="426" w:hanging="426"/>
        <w:contextualSpacing w:val="0"/>
        <w:rPr>
          <w:rFonts w:ascii="Arial" w:hAnsi="Arial" w:cs="Arial"/>
        </w:rPr>
      </w:pPr>
      <w:r>
        <w:rPr>
          <w:rFonts w:ascii="Arial" w:hAnsi="Arial" w:cs="Arial"/>
        </w:rPr>
        <w:t>e</w:t>
      </w:r>
      <w:r w:rsidR="007251F3" w:rsidRPr="007251F3">
        <w:rPr>
          <w:rFonts w:ascii="Arial" w:hAnsi="Arial" w:cs="Arial"/>
        </w:rPr>
        <w:t>stablish</w:t>
      </w:r>
      <w:r>
        <w:rPr>
          <w:rFonts w:ascii="Arial" w:hAnsi="Arial" w:cs="Arial"/>
        </w:rPr>
        <w:t xml:space="preserve">ing </w:t>
      </w:r>
      <w:r w:rsidR="007251F3" w:rsidRPr="007251F3">
        <w:rPr>
          <w:rFonts w:ascii="Arial" w:hAnsi="Arial" w:cs="Arial"/>
        </w:rPr>
        <w:t>strategic research priorities for the disaster management sector</w:t>
      </w:r>
    </w:p>
    <w:p w14:paraId="38094C68" w14:textId="77777777" w:rsidR="007251F3" w:rsidRPr="007251F3" w:rsidRDefault="00B81610" w:rsidP="0009294B">
      <w:pPr>
        <w:pStyle w:val="ListParagraph"/>
        <w:numPr>
          <w:ilvl w:val="0"/>
          <w:numId w:val="28"/>
        </w:numPr>
        <w:spacing w:after="120" w:line="240" w:lineRule="auto"/>
        <w:ind w:left="426" w:hanging="426"/>
        <w:contextualSpacing w:val="0"/>
        <w:rPr>
          <w:rFonts w:ascii="Arial" w:hAnsi="Arial" w:cs="Arial"/>
        </w:rPr>
      </w:pPr>
      <w:r>
        <w:rPr>
          <w:rFonts w:ascii="Arial" w:hAnsi="Arial" w:cs="Arial"/>
        </w:rPr>
        <w:t>p</w:t>
      </w:r>
      <w:r w:rsidR="007251F3" w:rsidRPr="007251F3">
        <w:rPr>
          <w:rFonts w:ascii="Arial" w:hAnsi="Arial" w:cs="Arial"/>
        </w:rPr>
        <w:t>romoti</w:t>
      </w:r>
      <w:r>
        <w:rPr>
          <w:rFonts w:ascii="Arial" w:hAnsi="Arial" w:cs="Arial"/>
        </w:rPr>
        <w:t xml:space="preserve">ng </w:t>
      </w:r>
      <w:r w:rsidR="007251F3" w:rsidRPr="007251F3">
        <w:rPr>
          <w:rFonts w:ascii="Arial" w:hAnsi="Arial" w:cs="Arial"/>
        </w:rPr>
        <w:t>and facilitati</w:t>
      </w:r>
      <w:r>
        <w:rPr>
          <w:rFonts w:ascii="Arial" w:hAnsi="Arial" w:cs="Arial"/>
        </w:rPr>
        <w:t xml:space="preserve">ng </w:t>
      </w:r>
      <w:r w:rsidR="007251F3" w:rsidRPr="007251F3">
        <w:rPr>
          <w:rFonts w:ascii="Arial" w:hAnsi="Arial" w:cs="Arial"/>
        </w:rPr>
        <w:t>engagement between government and the tertiary sectors</w:t>
      </w:r>
    </w:p>
    <w:p w14:paraId="57C514FC" w14:textId="77777777" w:rsidR="007251F3" w:rsidRPr="007251F3" w:rsidRDefault="00B81610" w:rsidP="0009294B">
      <w:pPr>
        <w:pStyle w:val="ListParagraph"/>
        <w:numPr>
          <w:ilvl w:val="0"/>
          <w:numId w:val="28"/>
        </w:numPr>
        <w:spacing w:after="120" w:line="240" w:lineRule="auto"/>
        <w:ind w:left="426" w:hanging="426"/>
        <w:contextualSpacing w:val="0"/>
        <w:rPr>
          <w:rFonts w:ascii="Arial" w:hAnsi="Arial" w:cs="Arial"/>
        </w:rPr>
      </w:pPr>
      <w:r>
        <w:rPr>
          <w:rFonts w:ascii="Arial" w:hAnsi="Arial" w:cs="Arial"/>
        </w:rPr>
        <w:t>s</w:t>
      </w:r>
      <w:r w:rsidR="007251F3" w:rsidRPr="007251F3">
        <w:rPr>
          <w:rFonts w:ascii="Arial" w:hAnsi="Arial" w:cs="Arial"/>
        </w:rPr>
        <w:t>upport</w:t>
      </w:r>
      <w:r>
        <w:rPr>
          <w:rFonts w:ascii="Arial" w:hAnsi="Arial" w:cs="Arial"/>
        </w:rPr>
        <w:t>ing t</w:t>
      </w:r>
      <w:r w:rsidR="007251F3" w:rsidRPr="007251F3">
        <w:rPr>
          <w:rFonts w:ascii="Arial" w:hAnsi="Arial" w:cs="Arial"/>
        </w:rPr>
        <w:t>he transfer of research findings into practice</w:t>
      </w:r>
      <w:r>
        <w:rPr>
          <w:rFonts w:ascii="Arial" w:hAnsi="Arial" w:cs="Arial"/>
        </w:rPr>
        <w:t>.</w:t>
      </w:r>
    </w:p>
    <w:p w14:paraId="3EC2F445" w14:textId="6E436976" w:rsidR="000B4786" w:rsidRDefault="001E5966" w:rsidP="000B4786">
      <w:pPr>
        <w:spacing w:after="120" w:line="240" w:lineRule="auto"/>
        <w:rPr>
          <w:rFonts w:ascii="Arial" w:hAnsi="Arial" w:cs="Arial"/>
        </w:rPr>
      </w:pPr>
      <w:bookmarkStart w:id="23" w:name="_Hlk16001529"/>
      <w:r>
        <w:rPr>
          <w:rFonts w:ascii="Arial" w:hAnsi="Arial" w:cs="Arial"/>
        </w:rPr>
        <w:t>A</w:t>
      </w:r>
      <w:r w:rsidR="001D7D48">
        <w:rPr>
          <w:rFonts w:ascii="Arial" w:hAnsi="Arial" w:cs="Arial"/>
        </w:rPr>
        <w:t xml:space="preserve"> Research Advisory Panel</w:t>
      </w:r>
      <w:r>
        <w:rPr>
          <w:rFonts w:ascii="Arial" w:hAnsi="Arial" w:cs="Arial"/>
        </w:rPr>
        <w:t xml:space="preserve"> </w:t>
      </w:r>
      <w:r w:rsidR="00D862D5">
        <w:rPr>
          <w:rFonts w:ascii="Arial" w:hAnsi="Arial" w:cs="Arial"/>
        </w:rPr>
        <w:t>was</w:t>
      </w:r>
      <w:r>
        <w:rPr>
          <w:rFonts w:ascii="Arial" w:hAnsi="Arial" w:cs="Arial"/>
        </w:rPr>
        <w:t xml:space="preserve"> established </w:t>
      </w:r>
      <w:r w:rsidR="00D862D5">
        <w:rPr>
          <w:rFonts w:ascii="Arial" w:hAnsi="Arial" w:cs="Arial"/>
        </w:rPr>
        <w:t xml:space="preserve">in November 2018 </w:t>
      </w:r>
      <w:r>
        <w:rPr>
          <w:rFonts w:ascii="Arial" w:hAnsi="Arial" w:cs="Arial"/>
        </w:rPr>
        <w:t xml:space="preserve">to support the Research Framework. </w:t>
      </w:r>
      <w:r w:rsidR="00B92292">
        <w:rPr>
          <w:rFonts w:ascii="Arial" w:hAnsi="Arial" w:cs="Arial"/>
        </w:rPr>
        <w:t xml:space="preserve">This </w:t>
      </w:r>
      <w:r w:rsidR="0040417F">
        <w:rPr>
          <w:rFonts w:ascii="Arial" w:hAnsi="Arial" w:cs="Arial"/>
        </w:rPr>
        <w:t>p</w:t>
      </w:r>
      <w:r w:rsidR="00B92292">
        <w:rPr>
          <w:rFonts w:ascii="Arial" w:hAnsi="Arial" w:cs="Arial"/>
        </w:rPr>
        <w:t xml:space="preserve">anel </w:t>
      </w:r>
      <w:r w:rsidR="001D7D48">
        <w:rPr>
          <w:rFonts w:ascii="Arial" w:hAnsi="Arial" w:cs="Arial"/>
        </w:rPr>
        <w:t>includes representatives from state government agencies, local government and Queensland universities.</w:t>
      </w:r>
      <w:r>
        <w:rPr>
          <w:rFonts w:ascii="Arial" w:hAnsi="Arial" w:cs="Arial"/>
        </w:rPr>
        <w:t xml:space="preserve"> It met </w:t>
      </w:r>
      <w:r w:rsidR="00A67655">
        <w:rPr>
          <w:rFonts w:ascii="Arial" w:hAnsi="Arial" w:cs="Arial"/>
        </w:rPr>
        <w:t>four</w:t>
      </w:r>
      <w:r>
        <w:rPr>
          <w:rFonts w:ascii="Arial" w:hAnsi="Arial" w:cs="Arial"/>
        </w:rPr>
        <w:t xml:space="preserve"> times during </w:t>
      </w:r>
      <w:r w:rsidR="007A0BDA">
        <w:rPr>
          <w:rFonts w:ascii="Arial" w:hAnsi="Arial" w:cs="Arial"/>
        </w:rPr>
        <w:t>2018–19</w:t>
      </w:r>
      <w:r w:rsidR="00B81610">
        <w:rPr>
          <w:rFonts w:ascii="Arial" w:hAnsi="Arial" w:cs="Arial"/>
        </w:rPr>
        <w:t xml:space="preserve"> to shape the direction of the Research Framework. </w:t>
      </w:r>
    </w:p>
    <w:bookmarkEnd w:id="23"/>
    <w:p w14:paraId="5821C40C" w14:textId="016D2833" w:rsidR="001D7D48" w:rsidRDefault="00B81610" w:rsidP="000B4786">
      <w:pPr>
        <w:spacing w:after="120" w:line="240" w:lineRule="auto"/>
        <w:rPr>
          <w:rFonts w:ascii="Arial" w:hAnsi="Arial" w:cs="Arial"/>
        </w:rPr>
      </w:pPr>
      <w:r w:rsidRPr="00B81610">
        <w:rPr>
          <w:rFonts w:ascii="Arial" w:hAnsi="Arial" w:cs="Arial"/>
        </w:rPr>
        <w:t xml:space="preserve">A Research Community of Practice hosted by the Office continued to grow. </w:t>
      </w:r>
      <w:r>
        <w:rPr>
          <w:rFonts w:ascii="Arial" w:hAnsi="Arial" w:cs="Arial"/>
        </w:rPr>
        <w:t xml:space="preserve">A register has been developed of more than 150 university researchers </w:t>
      </w:r>
      <w:r w:rsidRPr="00B81610">
        <w:rPr>
          <w:rFonts w:ascii="Arial" w:hAnsi="Arial" w:cs="Arial"/>
        </w:rPr>
        <w:t>specialising in disaster and emergency management from a broad range of disciplines.</w:t>
      </w:r>
      <w:r>
        <w:rPr>
          <w:rFonts w:ascii="Arial" w:hAnsi="Arial" w:cs="Arial"/>
        </w:rPr>
        <w:t xml:space="preserve"> These disciplines include a</w:t>
      </w:r>
      <w:r w:rsidR="00BC26CF">
        <w:rPr>
          <w:rFonts w:ascii="Arial" w:hAnsi="Arial" w:cs="Arial"/>
        </w:rPr>
        <w:t>rchitect</w:t>
      </w:r>
      <w:r>
        <w:rPr>
          <w:rFonts w:ascii="Arial" w:hAnsi="Arial" w:cs="Arial"/>
        </w:rPr>
        <w:t>ure</w:t>
      </w:r>
      <w:r w:rsidR="00BC26CF">
        <w:rPr>
          <w:rFonts w:ascii="Arial" w:hAnsi="Arial" w:cs="Arial"/>
        </w:rPr>
        <w:t>, engineer</w:t>
      </w:r>
      <w:r>
        <w:rPr>
          <w:rFonts w:ascii="Arial" w:hAnsi="Arial" w:cs="Arial"/>
        </w:rPr>
        <w:t>ing</w:t>
      </w:r>
      <w:r w:rsidR="00BC26CF">
        <w:rPr>
          <w:rFonts w:ascii="Arial" w:hAnsi="Arial" w:cs="Arial"/>
        </w:rPr>
        <w:t>, economi</w:t>
      </w:r>
      <w:r w:rsidR="00A76E8D">
        <w:rPr>
          <w:rFonts w:ascii="Arial" w:hAnsi="Arial" w:cs="Arial"/>
        </w:rPr>
        <w:t>cs</w:t>
      </w:r>
      <w:r w:rsidR="00BC26CF">
        <w:rPr>
          <w:rFonts w:ascii="Arial" w:hAnsi="Arial" w:cs="Arial"/>
        </w:rPr>
        <w:t xml:space="preserve">, creative industries and journalism. </w:t>
      </w:r>
    </w:p>
    <w:p w14:paraId="226AD70E" w14:textId="3CB7EF10" w:rsidR="001D7D48" w:rsidRDefault="001D7D48" w:rsidP="001D7D48">
      <w:pPr>
        <w:spacing w:after="120" w:line="240" w:lineRule="auto"/>
        <w:rPr>
          <w:rFonts w:ascii="Arial" w:hAnsi="Arial" w:cs="Arial"/>
        </w:rPr>
      </w:pPr>
      <w:r>
        <w:rPr>
          <w:rFonts w:ascii="Arial" w:hAnsi="Arial" w:cs="Arial"/>
        </w:rPr>
        <w:lastRenderedPageBreak/>
        <w:t xml:space="preserve">Collaboration on specific projects </w:t>
      </w:r>
      <w:r w:rsidR="001E5966">
        <w:rPr>
          <w:rFonts w:ascii="Arial" w:hAnsi="Arial" w:cs="Arial"/>
        </w:rPr>
        <w:t>include</w:t>
      </w:r>
      <w:r w:rsidR="00165725">
        <w:rPr>
          <w:rFonts w:ascii="Arial" w:hAnsi="Arial" w:cs="Arial"/>
        </w:rPr>
        <w:t>s</w:t>
      </w:r>
      <w:r>
        <w:rPr>
          <w:rFonts w:ascii="Arial" w:hAnsi="Arial" w:cs="Arial"/>
        </w:rPr>
        <w:t>:</w:t>
      </w:r>
    </w:p>
    <w:p w14:paraId="77C8EDA1" w14:textId="77777777" w:rsidR="001D7D48" w:rsidRPr="004F2F06" w:rsidRDefault="001E5966" w:rsidP="004F2F06">
      <w:pPr>
        <w:pStyle w:val="ListParagraph"/>
        <w:numPr>
          <w:ilvl w:val="0"/>
          <w:numId w:val="47"/>
        </w:numPr>
        <w:spacing w:after="120" w:line="240" w:lineRule="auto"/>
        <w:ind w:left="426" w:hanging="426"/>
        <w:rPr>
          <w:rFonts w:ascii="Arial" w:hAnsi="Arial" w:cs="Arial"/>
        </w:rPr>
      </w:pPr>
      <w:r w:rsidRPr="004F2F06">
        <w:rPr>
          <w:rFonts w:ascii="Arial" w:hAnsi="Arial" w:cs="Arial"/>
        </w:rPr>
        <w:t xml:space="preserve">a </w:t>
      </w:r>
      <w:r w:rsidR="001D7D48" w:rsidRPr="004F2F06">
        <w:rPr>
          <w:rFonts w:ascii="Arial" w:hAnsi="Arial" w:cs="Arial"/>
        </w:rPr>
        <w:t>proof-of-concept study with Griffith University on the use of a community practice model to engage local food network providers in disaster management</w:t>
      </w:r>
    </w:p>
    <w:p w14:paraId="3F65648B" w14:textId="77777777" w:rsidR="00B27F7A" w:rsidRPr="004F2F06" w:rsidRDefault="001D7D48" w:rsidP="004F2F06">
      <w:pPr>
        <w:pStyle w:val="ListParagraph"/>
        <w:numPr>
          <w:ilvl w:val="0"/>
          <w:numId w:val="47"/>
        </w:numPr>
        <w:spacing w:after="120" w:line="240" w:lineRule="auto"/>
        <w:ind w:left="426" w:hanging="426"/>
        <w:rPr>
          <w:rFonts w:ascii="Arial" w:hAnsi="Arial" w:cs="Arial"/>
        </w:rPr>
      </w:pPr>
      <w:r w:rsidRPr="004F2F06">
        <w:rPr>
          <w:rFonts w:ascii="Arial" w:hAnsi="Arial" w:cs="Arial"/>
        </w:rPr>
        <w:t>implementation of the National Gender and Emergency Management Guidelines in Queensland in partnership with the Australian Red Cross</w:t>
      </w:r>
    </w:p>
    <w:p w14:paraId="647069F8" w14:textId="05D0EEA0" w:rsidR="00B27F7A" w:rsidRPr="004F2F06" w:rsidRDefault="00B27F7A" w:rsidP="004F2F06">
      <w:pPr>
        <w:pStyle w:val="ListParagraph"/>
        <w:numPr>
          <w:ilvl w:val="0"/>
          <w:numId w:val="47"/>
        </w:numPr>
        <w:spacing w:after="120" w:line="240" w:lineRule="auto"/>
        <w:ind w:left="426" w:hanging="426"/>
        <w:rPr>
          <w:rFonts w:ascii="Arial" w:hAnsi="Arial" w:cs="Arial"/>
        </w:rPr>
      </w:pPr>
      <w:r w:rsidRPr="004F2F06">
        <w:rPr>
          <w:rFonts w:ascii="Arial" w:hAnsi="Arial" w:cs="Arial"/>
        </w:rPr>
        <w:t xml:space="preserve">initial scoping on </w:t>
      </w:r>
      <w:r w:rsidR="001E5966" w:rsidRPr="004F2F06">
        <w:rPr>
          <w:rFonts w:ascii="Arial" w:hAnsi="Arial" w:cs="Arial"/>
        </w:rPr>
        <w:t>a project examining how Indigenous communities use intergenerational Dreamtime and Creation stories to share learnings about disasters</w:t>
      </w:r>
    </w:p>
    <w:p w14:paraId="48DA81C8" w14:textId="2BBBF345" w:rsidR="001D7D48" w:rsidRPr="004F2F06" w:rsidRDefault="001D7D48" w:rsidP="004F2F06">
      <w:pPr>
        <w:pStyle w:val="ListParagraph"/>
        <w:numPr>
          <w:ilvl w:val="0"/>
          <w:numId w:val="47"/>
        </w:numPr>
        <w:spacing w:after="120" w:line="240" w:lineRule="auto"/>
        <w:ind w:left="426" w:hanging="426"/>
        <w:rPr>
          <w:rFonts w:ascii="Arial" w:hAnsi="Arial" w:cs="Arial"/>
        </w:rPr>
      </w:pPr>
      <w:r w:rsidRPr="004F2F06">
        <w:rPr>
          <w:rFonts w:ascii="Arial" w:hAnsi="Arial" w:cs="Arial"/>
        </w:rPr>
        <w:t xml:space="preserve">mentoring local government disaster management officers undertaking postgraduate studies. </w:t>
      </w:r>
    </w:p>
    <w:p w14:paraId="01B1B9EA" w14:textId="77777777" w:rsidR="00866B9D" w:rsidRPr="001D7D48" w:rsidRDefault="00866B9D" w:rsidP="00512686">
      <w:pPr>
        <w:pStyle w:val="ListParagraph"/>
        <w:spacing w:after="120" w:line="240" w:lineRule="auto"/>
        <w:ind w:left="360"/>
        <w:contextualSpacing w:val="0"/>
        <w:rPr>
          <w:rFonts w:ascii="Arial" w:hAnsi="Arial" w:cs="Arial"/>
        </w:rPr>
      </w:pPr>
    </w:p>
    <w:p w14:paraId="1A35FAD6" w14:textId="1C358FA9" w:rsidR="00B83993" w:rsidRPr="001D7D48" w:rsidRDefault="00190B4C" w:rsidP="009C7A31">
      <w:pPr>
        <w:pStyle w:val="ListParagraph"/>
        <w:numPr>
          <w:ilvl w:val="0"/>
          <w:numId w:val="12"/>
        </w:numPr>
        <w:spacing w:after="120" w:line="240" w:lineRule="auto"/>
        <w:rPr>
          <w:rFonts w:ascii="Arial" w:hAnsi="Arial" w:cs="Arial"/>
        </w:rPr>
      </w:pPr>
      <w:r>
        <w:rPr>
          <w:rStyle w:val="IntenseEmphasis"/>
        </w:rPr>
        <w:t>Ongoing</w:t>
      </w:r>
      <w:r w:rsidR="00E716AE" w:rsidRPr="00E716AE">
        <w:rPr>
          <w:rStyle w:val="IntenseEmphasis"/>
        </w:rPr>
        <w:t>:</w:t>
      </w:r>
      <w:r w:rsidR="001D7D48">
        <w:rPr>
          <w:rFonts w:ascii="Arial" w:hAnsi="Arial" w:cs="Arial"/>
        </w:rPr>
        <w:t xml:space="preserve"> </w:t>
      </w:r>
      <w:r w:rsidR="00317BFD">
        <w:rPr>
          <w:rFonts w:ascii="Arial" w:hAnsi="Arial" w:cs="Arial"/>
        </w:rPr>
        <w:t xml:space="preserve">Inspector-General Emergency Management </w:t>
      </w:r>
      <w:r w:rsidR="00A240F9">
        <w:rPr>
          <w:rFonts w:ascii="Arial" w:hAnsi="Arial" w:cs="Arial"/>
        </w:rPr>
        <w:t>Advisory Panel</w:t>
      </w:r>
    </w:p>
    <w:p w14:paraId="23E49965" w14:textId="054373D6" w:rsidR="001D7D48" w:rsidRDefault="00317BFD" w:rsidP="00750BE8">
      <w:pPr>
        <w:spacing w:after="120" w:line="240" w:lineRule="auto"/>
        <w:rPr>
          <w:rFonts w:ascii="Arial" w:hAnsi="Arial" w:cs="Arial"/>
        </w:rPr>
      </w:pPr>
      <w:bookmarkStart w:id="24" w:name="_Hlk16001223"/>
      <w:r>
        <w:rPr>
          <w:rFonts w:ascii="Arial" w:hAnsi="Arial" w:cs="Arial"/>
        </w:rPr>
        <w:t xml:space="preserve">The Office hosted </w:t>
      </w:r>
      <w:r w:rsidR="009E4C44" w:rsidRPr="00371342">
        <w:rPr>
          <w:rFonts w:ascii="Arial" w:hAnsi="Arial" w:cs="Arial"/>
        </w:rPr>
        <w:t>three</w:t>
      </w:r>
      <w:r w:rsidRPr="00371342">
        <w:rPr>
          <w:rFonts w:ascii="Arial" w:hAnsi="Arial" w:cs="Arial"/>
        </w:rPr>
        <w:t xml:space="preserve"> I</w:t>
      </w:r>
      <w:r w:rsidR="00A76E8D">
        <w:rPr>
          <w:rFonts w:ascii="Arial" w:hAnsi="Arial" w:cs="Arial"/>
        </w:rPr>
        <w:t xml:space="preserve">GEM </w:t>
      </w:r>
      <w:r>
        <w:rPr>
          <w:rFonts w:ascii="Arial" w:hAnsi="Arial" w:cs="Arial"/>
        </w:rPr>
        <w:t xml:space="preserve">Advisory Panel meetings in </w:t>
      </w:r>
      <w:r w:rsidR="007A0BDA">
        <w:rPr>
          <w:rFonts w:ascii="Arial" w:hAnsi="Arial" w:cs="Arial"/>
        </w:rPr>
        <w:t>2018–19</w:t>
      </w:r>
      <w:r>
        <w:rPr>
          <w:rFonts w:ascii="Arial" w:hAnsi="Arial" w:cs="Arial"/>
        </w:rPr>
        <w:t>.</w:t>
      </w:r>
    </w:p>
    <w:bookmarkEnd w:id="24"/>
    <w:p w14:paraId="13DD8445" w14:textId="3230DE5B" w:rsidR="00371342" w:rsidRPr="00371342" w:rsidRDefault="00317BFD" w:rsidP="00371342">
      <w:pPr>
        <w:spacing w:after="120" w:line="240" w:lineRule="auto"/>
        <w:rPr>
          <w:rFonts w:ascii="Arial" w:hAnsi="Arial" w:cs="Arial"/>
        </w:rPr>
      </w:pPr>
      <w:r w:rsidRPr="00371342">
        <w:rPr>
          <w:rFonts w:ascii="Arial" w:hAnsi="Arial" w:cs="Arial"/>
        </w:rPr>
        <w:t>Th</w:t>
      </w:r>
      <w:r w:rsidR="005F4F3F">
        <w:rPr>
          <w:rFonts w:ascii="Arial" w:hAnsi="Arial" w:cs="Arial"/>
        </w:rPr>
        <w:t>is</w:t>
      </w:r>
      <w:r w:rsidRPr="00371342">
        <w:rPr>
          <w:rFonts w:ascii="Arial" w:hAnsi="Arial" w:cs="Arial"/>
        </w:rPr>
        <w:t xml:space="preserve"> </w:t>
      </w:r>
      <w:r w:rsidR="005F4F3F">
        <w:rPr>
          <w:rFonts w:ascii="Arial" w:hAnsi="Arial" w:cs="Arial"/>
        </w:rPr>
        <w:t>p</w:t>
      </w:r>
      <w:r w:rsidR="00F42007" w:rsidRPr="00371342">
        <w:rPr>
          <w:rFonts w:ascii="Arial" w:hAnsi="Arial" w:cs="Arial"/>
        </w:rPr>
        <w:t>anel</w:t>
      </w:r>
      <w:r w:rsidR="00371342" w:rsidRPr="00371342">
        <w:rPr>
          <w:rFonts w:ascii="Arial" w:hAnsi="Arial" w:cs="Arial"/>
        </w:rPr>
        <w:t xml:space="preserve">, established in February 2016, </w:t>
      </w:r>
      <w:r w:rsidR="003A7A82" w:rsidRPr="00371342">
        <w:rPr>
          <w:rFonts w:ascii="Arial" w:hAnsi="Arial" w:cs="Arial"/>
        </w:rPr>
        <w:t xml:space="preserve">continued to provide stakeholder guidance to the </w:t>
      </w:r>
      <w:r w:rsidR="001152F0">
        <w:rPr>
          <w:rFonts w:ascii="Arial" w:hAnsi="Arial" w:cs="Arial"/>
        </w:rPr>
        <w:t>IGEM</w:t>
      </w:r>
      <w:r w:rsidR="00371342" w:rsidRPr="00371342">
        <w:rPr>
          <w:rFonts w:ascii="Arial" w:hAnsi="Arial" w:cs="Arial"/>
        </w:rPr>
        <w:t>. Input was provided on a range of issues including disaster management plan assessments, data integration and the Office’s strategic direction.</w:t>
      </w:r>
    </w:p>
    <w:p w14:paraId="342816F8" w14:textId="77777777" w:rsidR="00371342" w:rsidRDefault="00371342" w:rsidP="00750BE8">
      <w:pPr>
        <w:spacing w:after="120" w:line="240" w:lineRule="auto"/>
        <w:rPr>
          <w:rFonts w:ascii="Arial" w:hAnsi="Arial" w:cs="Arial"/>
        </w:rPr>
      </w:pPr>
      <w:r>
        <w:rPr>
          <w:rFonts w:ascii="Arial" w:hAnsi="Arial" w:cs="Arial"/>
        </w:rPr>
        <w:t xml:space="preserve">Panel members included representatives from state agencies, Brisbane City Council, Australian Red Cross and Queensland universities. </w:t>
      </w:r>
    </w:p>
    <w:p w14:paraId="5E87DF5D" w14:textId="011B9BFD" w:rsidR="00117F1E" w:rsidRPr="00B767A5" w:rsidRDefault="00117F1E" w:rsidP="00E77657">
      <w:pPr>
        <w:pStyle w:val="IntenseQuote"/>
        <w:rPr>
          <w:rFonts w:ascii="Arial" w:hAnsi="Arial" w:cs="Arial"/>
          <w:sz w:val="22"/>
        </w:rPr>
      </w:pPr>
      <w:r w:rsidRPr="00B767A5">
        <w:rPr>
          <w:rFonts w:ascii="Arial" w:hAnsi="Arial" w:cs="Arial"/>
          <w:sz w:val="22"/>
        </w:rPr>
        <w:t xml:space="preserve">Excellence </w:t>
      </w:r>
      <w:r w:rsidR="003A7A82" w:rsidRPr="00B767A5">
        <w:rPr>
          <w:rFonts w:ascii="Arial" w:hAnsi="Arial" w:cs="Arial"/>
          <w:sz w:val="22"/>
        </w:rPr>
        <w:t xml:space="preserve">through </w:t>
      </w:r>
      <w:r w:rsidR="00E6338B" w:rsidRPr="00B767A5">
        <w:rPr>
          <w:rFonts w:ascii="Arial" w:hAnsi="Arial" w:cs="Arial"/>
          <w:sz w:val="22"/>
        </w:rPr>
        <w:t xml:space="preserve">local, </w:t>
      </w:r>
      <w:r w:rsidR="001152F0">
        <w:rPr>
          <w:rFonts w:ascii="Arial" w:hAnsi="Arial" w:cs="Arial"/>
          <w:sz w:val="22"/>
        </w:rPr>
        <w:t>s</w:t>
      </w:r>
      <w:r w:rsidR="00E6338B" w:rsidRPr="00B767A5">
        <w:rPr>
          <w:rFonts w:ascii="Arial" w:hAnsi="Arial" w:cs="Arial"/>
          <w:sz w:val="22"/>
        </w:rPr>
        <w:t xml:space="preserve">tate and </w:t>
      </w:r>
      <w:r w:rsidR="003A7A82" w:rsidRPr="00B767A5">
        <w:rPr>
          <w:rFonts w:ascii="Arial" w:hAnsi="Arial" w:cs="Arial"/>
          <w:sz w:val="22"/>
        </w:rPr>
        <w:t xml:space="preserve">national </w:t>
      </w:r>
      <w:r w:rsidR="004949DF" w:rsidRPr="00B767A5">
        <w:rPr>
          <w:rFonts w:ascii="Arial" w:hAnsi="Arial" w:cs="Arial"/>
          <w:sz w:val="22"/>
        </w:rPr>
        <w:t>engagement</w:t>
      </w:r>
    </w:p>
    <w:p w14:paraId="1D90EE6C" w14:textId="415857F0" w:rsidR="00117F1E" w:rsidRDefault="00190B4C" w:rsidP="009C7A31">
      <w:pPr>
        <w:pStyle w:val="ListParagraph"/>
        <w:numPr>
          <w:ilvl w:val="0"/>
          <w:numId w:val="22"/>
        </w:numPr>
        <w:spacing w:after="120" w:line="240" w:lineRule="auto"/>
        <w:ind w:left="357" w:hanging="357"/>
        <w:contextualSpacing w:val="0"/>
        <w:rPr>
          <w:rFonts w:ascii="Arial" w:hAnsi="Arial" w:cs="Arial"/>
        </w:rPr>
      </w:pPr>
      <w:r>
        <w:rPr>
          <w:rStyle w:val="IntenseEmphasis"/>
        </w:rPr>
        <w:t>Ongoing</w:t>
      </w:r>
      <w:r w:rsidR="00E716AE" w:rsidRPr="00E716AE">
        <w:rPr>
          <w:rStyle w:val="IntenseEmphasis"/>
        </w:rPr>
        <w:t>:</w:t>
      </w:r>
      <w:r w:rsidR="003A7A82">
        <w:rPr>
          <w:rFonts w:ascii="Arial" w:hAnsi="Arial" w:cs="Arial"/>
        </w:rPr>
        <w:t xml:space="preserve"> Active participation in committees and working groups</w:t>
      </w:r>
      <w:r w:rsidR="003A5BD5">
        <w:rPr>
          <w:rFonts w:ascii="Arial" w:hAnsi="Arial" w:cs="Arial"/>
        </w:rPr>
        <w:t>:</w:t>
      </w:r>
    </w:p>
    <w:p w14:paraId="5C1758EF" w14:textId="77777777" w:rsidR="00F121CE" w:rsidRPr="00C57452" w:rsidRDefault="00215B22" w:rsidP="009B3641">
      <w:pPr>
        <w:pStyle w:val="ListParagraph"/>
        <w:numPr>
          <w:ilvl w:val="0"/>
          <w:numId w:val="20"/>
        </w:numPr>
        <w:spacing w:after="120" w:line="240" w:lineRule="auto"/>
        <w:ind w:left="426" w:hanging="426"/>
        <w:contextualSpacing w:val="0"/>
        <w:rPr>
          <w:rFonts w:ascii="Arial" w:hAnsi="Arial" w:cs="Arial"/>
        </w:rPr>
      </w:pPr>
      <w:r w:rsidRPr="00C57452">
        <w:rPr>
          <w:rFonts w:ascii="Arial" w:hAnsi="Arial" w:cs="Arial"/>
        </w:rPr>
        <w:t xml:space="preserve">Brisbane River Strategic Floodplain Management Working Group </w:t>
      </w:r>
    </w:p>
    <w:p w14:paraId="06BBAF68" w14:textId="77777777" w:rsidR="00215B22" w:rsidRPr="00C57452" w:rsidRDefault="00215B22" w:rsidP="009B3641">
      <w:pPr>
        <w:pStyle w:val="ListParagraph"/>
        <w:numPr>
          <w:ilvl w:val="0"/>
          <w:numId w:val="20"/>
        </w:numPr>
        <w:spacing w:after="120" w:line="240" w:lineRule="auto"/>
        <w:ind w:left="426" w:hanging="426"/>
        <w:contextualSpacing w:val="0"/>
        <w:rPr>
          <w:rFonts w:ascii="Arial" w:hAnsi="Arial" w:cs="Arial"/>
        </w:rPr>
      </w:pPr>
      <w:r w:rsidRPr="00C57452">
        <w:rPr>
          <w:rFonts w:ascii="Arial" w:hAnsi="Arial" w:cs="Arial"/>
        </w:rPr>
        <w:t xml:space="preserve">Flood Warning Consultative Committee </w:t>
      </w:r>
    </w:p>
    <w:p w14:paraId="6944CF71" w14:textId="77777777" w:rsidR="00215B22" w:rsidRPr="00C57452" w:rsidRDefault="00215B22" w:rsidP="009B3641">
      <w:pPr>
        <w:pStyle w:val="ListParagraph"/>
        <w:numPr>
          <w:ilvl w:val="0"/>
          <w:numId w:val="20"/>
        </w:numPr>
        <w:spacing w:after="120" w:line="240" w:lineRule="auto"/>
        <w:ind w:left="426" w:hanging="426"/>
        <w:contextualSpacing w:val="0"/>
        <w:rPr>
          <w:rFonts w:ascii="Arial" w:hAnsi="Arial" w:cs="Arial"/>
        </w:rPr>
      </w:pPr>
      <w:r w:rsidRPr="00C57452">
        <w:rPr>
          <w:rFonts w:ascii="Arial" w:hAnsi="Arial" w:cs="Arial"/>
        </w:rPr>
        <w:t>Ready and Resilient Working Group</w:t>
      </w:r>
    </w:p>
    <w:p w14:paraId="0FD717C4" w14:textId="77777777" w:rsidR="00F519B3" w:rsidRPr="00C57452" w:rsidRDefault="00F519B3" w:rsidP="009B3641">
      <w:pPr>
        <w:pStyle w:val="ListParagraph"/>
        <w:numPr>
          <w:ilvl w:val="0"/>
          <w:numId w:val="20"/>
        </w:numPr>
        <w:spacing w:after="120" w:line="240" w:lineRule="auto"/>
        <w:ind w:left="426" w:hanging="426"/>
        <w:contextualSpacing w:val="0"/>
        <w:rPr>
          <w:rFonts w:ascii="Arial" w:hAnsi="Arial" w:cs="Arial"/>
        </w:rPr>
      </w:pPr>
      <w:r w:rsidRPr="00C57452">
        <w:rPr>
          <w:rFonts w:ascii="Arial" w:hAnsi="Arial" w:cs="Arial"/>
        </w:rPr>
        <w:t xml:space="preserve">Disability Inclusive Disaster Risk Reduction Advisory Group </w:t>
      </w:r>
    </w:p>
    <w:p w14:paraId="49B77B64" w14:textId="77777777" w:rsidR="00F519B3" w:rsidRPr="00C57452" w:rsidRDefault="00F519B3" w:rsidP="009B3641">
      <w:pPr>
        <w:pStyle w:val="ListParagraph"/>
        <w:numPr>
          <w:ilvl w:val="0"/>
          <w:numId w:val="20"/>
        </w:numPr>
        <w:spacing w:after="120" w:line="240" w:lineRule="auto"/>
        <w:ind w:left="426" w:hanging="426"/>
        <w:contextualSpacing w:val="0"/>
        <w:rPr>
          <w:rFonts w:ascii="Arial" w:hAnsi="Arial" w:cs="Arial"/>
        </w:rPr>
      </w:pPr>
      <w:r w:rsidRPr="00C57452">
        <w:rPr>
          <w:rFonts w:ascii="Arial" w:hAnsi="Arial" w:cs="Arial"/>
        </w:rPr>
        <w:t xml:space="preserve">Community Recovery Forum Reference Group </w:t>
      </w:r>
    </w:p>
    <w:p w14:paraId="1F058638" w14:textId="77777777" w:rsidR="00F519B3" w:rsidRPr="00C57452" w:rsidRDefault="00F519B3" w:rsidP="009B3641">
      <w:pPr>
        <w:pStyle w:val="ListParagraph"/>
        <w:numPr>
          <w:ilvl w:val="0"/>
          <w:numId w:val="20"/>
        </w:numPr>
        <w:spacing w:after="120" w:line="240" w:lineRule="auto"/>
        <w:ind w:left="426" w:hanging="426"/>
        <w:contextualSpacing w:val="0"/>
        <w:rPr>
          <w:rFonts w:ascii="Arial" w:hAnsi="Arial" w:cs="Arial"/>
        </w:rPr>
      </w:pPr>
      <w:r w:rsidRPr="00C57452">
        <w:rPr>
          <w:rFonts w:ascii="Arial" w:hAnsi="Arial" w:cs="Arial"/>
        </w:rPr>
        <w:t xml:space="preserve">Disaster Management Coordination Working Group </w:t>
      </w:r>
    </w:p>
    <w:p w14:paraId="31FAD27C" w14:textId="77777777" w:rsidR="00215B22" w:rsidRPr="00C57452" w:rsidRDefault="00215B22" w:rsidP="009B3641">
      <w:pPr>
        <w:pStyle w:val="ListParagraph"/>
        <w:numPr>
          <w:ilvl w:val="0"/>
          <w:numId w:val="20"/>
        </w:numPr>
        <w:spacing w:after="120" w:line="240" w:lineRule="auto"/>
        <w:ind w:left="426" w:hanging="426"/>
        <w:contextualSpacing w:val="0"/>
        <w:rPr>
          <w:rFonts w:ascii="Arial" w:hAnsi="Arial" w:cs="Arial"/>
        </w:rPr>
      </w:pPr>
      <w:r w:rsidRPr="00C57452">
        <w:rPr>
          <w:rFonts w:ascii="Arial" w:hAnsi="Arial" w:cs="Arial"/>
        </w:rPr>
        <w:t xml:space="preserve">Queensland Heatwave Risk Assessment Interdepartmental Project </w:t>
      </w:r>
    </w:p>
    <w:p w14:paraId="7E69A51A" w14:textId="31962D5B" w:rsidR="00E6338B" w:rsidRPr="00C57452" w:rsidRDefault="00D862D5" w:rsidP="009B3641">
      <w:pPr>
        <w:pStyle w:val="ListParagraph"/>
        <w:numPr>
          <w:ilvl w:val="0"/>
          <w:numId w:val="20"/>
        </w:numPr>
        <w:spacing w:after="120" w:line="240" w:lineRule="auto"/>
        <w:ind w:left="426" w:hanging="426"/>
        <w:contextualSpacing w:val="0"/>
        <w:rPr>
          <w:rFonts w:ascii="Arial" w:hAnsi="Arial" w:cs="Arial"/>
        </w:rPr>
      </w:pPr>
      <w:r w:rsidRPr="00C57452">
        <w:rPr>
          <w:rFonts w:ascii="Arial" w:hAnsi="Arial" w:cs="Arial"/>
        </w:rPr>
        <w:t xml:space="preserve">IGEM Assurance Collaborative </w:t>
      </w:r>
      <w:r w:rsidR="00165725" w:rsidRPr="00C57452">
        <w:rPr>
          <w:rFonts w:ascii="Arial" w:hAnsi="Arial" w:cs="Arial"/>
        </w:rPr>
        <w:t>t</w:t>
      </w:r>
      <w:r w:rsidRPr="00C57452">
        <w:rPr>
          <w:rFonts w:ascii="Arial" w:hAnsi="Arial" w:cs="Arial"/>
        </w:rPr>
        <w:t>o support i</w:t>
      </w:r>
      <w:r w:rsidR="00E6338B" w:rsidRPr="00C57452">
        <w:rPr>
          <w:rFonts w:ascii="Arial" w:hAnsi="Arial" w:cs="Arial"/>
        </w:rPr>
        <w:t xml:space="preserve">nter-jurisdictional sharing of lessons, evaluation and assurance activities, research and innovative practice </w:t>
      </w:r>
    </w:p>
    <w:p w14:paraId="35EFD048" w14:textId="77777777" w:rsidR="00150274" w:rsidRPr="00C57452" w:rsidRDefault="00150274" w:rsidP="009B3641">
      <w:pPr>
        <w:pStyle w:val="ListParagraph"/>
        <w:numPr>
          <w:ilvl w:val="0"/>
          <w:numId w:val="20"/>
        </w:numPr>
        <w:spacing w:after="120" w:line="240" w:lineRule="auto"/>
        <w:ind w:left="426" w:hanging="426"/>
        <w:contextualSpacing w:val="0"/>
        <w:rPr>
          <w:rFonts w:ascii="Arial" w:hAnsi="Arial" w:cs="Arial"/>
        </w:rPr>
      </w:pPr>
      <w:r w:rsidRPr="00C57452">
        <w:rPr>
          <w:rFonts w:ascii="Arial" w:hAnsi="Arial" w:cs="Arial"/>
        </w:rPr>
        <w:t>Contribut</w:t>
      </w:r>
      <w:r w:rsidR="004323A9" w:rsidRPr="00C57452">
        <w:rPr>
          <w:rFonts w:ascii="Arial" w:hAnsi="Arial" w:cs="Arial"/>
        </w:rPr>
        <w:t xml:space="preserve">ed </w:t>
      </w:r>
      <w:r w:rsidRPr="00C57452">
        <w:rPr>
          <w:rFonts w:ascii="Arial" w:hAnsi="Arial" w:cs="Arial"/>
        </w:rPr>
        <w:t xml:space="preserve">to </w:t>
      </w:r>
      <w:r w:rsidR="004323A9" w:rsidRPr="00C57452">
        <w:rPr>
          <w:rFonts w:ascii="Arial" w:hAnsi="Arial" w:cs="Arial"/>
        </w:rPr>
        <w:t xml:space="preserve">the </w:t>
      </w:r>
      <w:r w:rsidR="004323A9" w:rsidRPr="00C57452">
        <w:rPr>
          <w:rFonts w:ascii="Arial" w:hAnsi="Arial" w:cs="Arial"/>
          <w:i/>
        </w:rPr>
        <w:t xml:space="preserve">National Warnings Framework Working Group development of the </w:t>
      </w:r>
      <w:r w:rsidRPr="00C57452">
        <w:rPr>
          <w:rFonts w:ascii="Arial" w:hAnsi="Arial" w:cs="Arial"/>
          <w:i/>
        </w:rPr>
        <w:t xml:space="preserve">Public Information and Warnings Handbook </w:t>
      </w:r>
      <w:r w:rsidR="004323A9" w:rsidRPr="00C57452">
        <w:rPr>
          <w:rFonts w:ascii="Arial" w:hAnsi="Arial" w:cs="Arial"/>
          <w:i/>
        </w:rPr>
        <w:t>(Handbook 16 of the Australian Disaster Resilience Handbook Collection)</w:t>
      </w:r>
      <w:r w:rsidR="004323A9" w:rsidRPr="00C57452">
        <w:rPr>
          <w:rFonts w:ascii="Arial" w:hAnsi="Arial" w:cs="Arial"/>
        </w:rPr>
        <w:t xml:space="preserve"> released </w:t>
      </w:r>
      <w:r w:rsidRPr="00C57452">
        <w:rPr>
          <w:rFonts w:ascii="Arial" w:hAnsi="Arial" w:cs="Arial"/>
        </w:rPr>
        <w:t xml:space="preserve">in November 2018 </w:t>
      </w:r>
    </w:p>
    <w:p w14:paraId="4C161B1E" w14:textId="2AE58876" w:rsidR="004323A9" w:rsidRPr="00C57452" w:rsidRDefault="004323A9" w:rsidP="009B3641">
      <w:pPr>
        <w:pStyle w:val="ListParagraph"/>
        <w:numPr>
          <w:ilvl w:val="0"/>
          <w:numId w:val="20"/>
        </w:numPr>
        <w:spacing w:after="120" w:line="240" w:lineRule="auto"/>
        <w:ind w:left="426" w:hanging="426"/>
        <w:contextualSpacing w:val="0"/>
        <w:rPr>
          <w:rFonts w:ascii="Arial" w:hAnsi="Arial" w:cs="Arial"/>
        </w:rPr>
      </w:pPr>
      <w:r w:rsidRPr="00C57452">
        <w:rPr>
          <w:rFonts w:ascii="Arial" w:hAnsi="Arial" w:cs="Arial"/>
        </w:rPr>
        <w:t xml:space="preserve">National Resilience Taskforce’s inter-jurisdictional and multi-sector Partnership Group development of the </w:t>
      </w:r>
      <w:r w:rsidRPr="00C57452">
        <w:rPr>
          <w:rFonts w:ascii="Arial" w:hAnsi="Arial" w:cs="Arial"/>
          <w:i/>
        </w:rPr>
        <w:t>Report Profiling Australia’s Vulnerability: the interconnected causes and cascading effects of systemic disaster risk</w:t>
      </w:r>
      <w:r w:rsidRPr="00C57452">
        <w:rPr>
          <w:rFonts w:ascii="Arial" w:hAnsi="Arial" w:cs="Arial"/>
        </w:rPr>
        <w:t xml:space="preserve"> </w:t>
      </w:r>
      <w:r w:rsidR="00421E77" w:rsidRPr="00C57452">
        <w:rPr>
          <w:rFonts w:ascii="Arial" w:hAnsi="Arial" w:cs="Arial"/>
        </w:rPr>
        <w:t xml:space="preserve">and the accompanying set of resources: </w:t>
      </w:r>
      <w:r w:rsidR="00421E77" w:rsidRPr="00C57452">
        <w:rPr>
          <w:rFonts w:ascii="Arial" w:hAnsi="Arial" w:cs="Arial"/>
          <w:i/>
        </w:rPr>
        <w:t>Guidance for strategic decisions on climate and disaster risk</w:t>
      </w:r>
    </w:p>
    <w:p w14:paraId="071B3A40" w14:textId="5A41A264" w:rsidR="004323A9" w:rsidRPr="00C57452" w:rsidRDefault="004323A9" w:rsidP="009B3641">
      <w:pPr>
        <w:pStyle w:val="ListParagraph"/>
        <w:numPr>
          <w:ilvl w:val="0"/>
          <w:numId w:val="20"/>
        </w:numPr>
        <w:spacing w:after="120" w:line="240" w:lineRule="auto"/>
        <w:ind w:left="426" w:hanging="426"/>
        <w:contextualSpacing w:val="0"/>
        <w:rPr>
          <w:rFonts w:ascii="Arial" w:hAnsi="Arial" w:cs="Arial"/>
        </w:rPr>
      </w:pPr>
      <w:r w:rsidRPr="00C57452">
        <w:rPr>
          <w:rFonts w:ascii="Arial" w:hAnsi="Arial" w:cs="Arial"/>
        </w:rPr>
        <w:t>Observer: Q</w:t>
      </w:r>
      <w:r w:rsidR="001D1437" w:rsidRPr="00C57452">
        <w:rPr>
          <w:rFonts w:ascii="Arial" w:hAnsi="Arial" w:cs="Arial"/>
        </w:rPr>
        <w:t>DMC a</w:t>
      </w:r>
      <w:r w:rsidRPr="00C57452">
        <w:rPr>
          <w:rFonts w:ascii="Arial" w:hAnsi="Arial" w:cs="Arial"/>
        </w:rPr>
        <w:t>nd State Disaster Coordination Group meetings</w:t>
      </w:r>
      <w:r w:rsidR="00866B9D" w:rsidRPr="00C57452">
        <w:rPr>
          <w:rFonts w:ascii="Arial" w:hAnsi="Arial" w:cs="Arial"/>
        </w:rPr>
        <w:t>.</w:t>
      </w:r>
    </w:p>
    <w:p w14:paraId="3A964F64" w14:textId="70502F97" w:rsidR="00866B9D" w:rsidRDefault="00866B9D" w:rsidP="00866B9D">
      <w:pPr>
        <w:pStyle w:val="ListParagraph"/>
        <w:spacing w:after="120" w:line="240" w:lineRule="auto"/>
        <w:ind w:left="1080"/>
        <w:contextualSpacing w:val="0"/>
        <w:rPr>
          <w:rFonts w:ascii="Arial" w:hAnsi="Arial" w:cs="Arial"/>
        </w:rPr>
      </w:pPr>
    </w:p>
    <w:p w14:paraId="33707443" w14:textId="28D1CC74" w:rsidR="00E6338B" w:rsidRDefault="00E716AE" w:rsidP="009C7A31">
      <w:pPr>
        <w:pStyle w:val="ListParagraph"/>
        <w:numPr>
          <w:ilvl w:val="0"/>
          <w:numId w:val="22"/>
        </w:numPr>
        <w:spacing w:after="120" w:line="240" w:lineRule="auto"/>
        <w:contextualSpacing w:val="0"/>
        <w:rPr>
          <w:rFonts w:ascii="Arial" w:hAnsi="Arial" w:cs="Arial"/>
        </w:rPr>
      </w:pPr>
      <w:r w:rsidRPr="00E716AE">
        <w:rPr>
          <w:rStyle w:val="IntenseEmphasis"/>
        </w:rPr>
        <w:t>Delivered:</w:t>
      </w:r>
      <w:r w:rsidR="00A97299">
        <w:rPr>
          <w:rFonts w:ascii="Arial" w:hAnsi="Arial" w:cs="Arial"/>
        </w:rPr>
        <w:t xml:space="preserve"> </w:t>
      </w:r>
      <w:r w:rsidR="00E6338B">
        <w:rPr>
          <w:rFonts w:ascii="Arial" w:hAnsi="Arial" w:cs="Arial"/>
        </w:rPr>
        <w:t xml:space="preserve">Attendance at exercises and </w:t>
      </w:r>
      <w:r w:rsidR="00150274">
        <w:rPr>
          <w:rFonts w:ascii="Arial" w:hAnsi="Arial" w:cs="Arial"/>
        </w:rPr>
        <w:t>debriefs</w:t>
      </w:r>
      <w:r w:rsidR="003A5BD5">
        <w:rPr>
          <w:rFonts w:ascii="Arial" w:hAnsi="Arial" w:cs="Arial"/>
        </w:rPr>
        <w:t>:</w:t>
      </w:r>
    </w:p>
    <w:p w14:paraId="7C290C5F" w14:textId="71191EA3" w:rsidR="00E6338B" w:rsidRDefault="00E6338B" w:rsidP="009B3641">
      <w:pPr>
        <w:pStyle w:val="ListParagraph"/>
        <w:numPr>
          <w:ilvl w:val="0"/>
          <w:numId w:val="20"/>
        </w:numPr>
        <w:spacing w:after="120" w:line="240" w:lineRule="auto"/>
        <w:ind w:left="426" w:hanging="426"/>
        <w:contextualSpacing w:val="0"/>
        <w:rPr>
          <w:rFonts w:ascii="Arial" w:hAnsi="Arial" w:cs="Arial"/>
        </w:rPr>
      </w:pPr>
      <w:r>
        <w:rPr>
          <w:rFonts w:ascii="Arial" w:hAnsi="Arial" w:cs="Arial"/>
        </w:rPr>
        <w:t xml:space="preserve">Brisbane </w:t>
      </w:r>
      <w:r w:rsidR="003A5BD5">
        <w:rPr>
          <w:rFonts w:ascii="Arial" w:hAnsi="Arial" w:cs="Arial"/>
        </w:rPr>
        <w:t xml:space="preserve">Disaster </w:t>
      </w:r>
      <w:r>
        <w:rPr>
          <w:rFonts w:ascii="Arial" w:hAnsi="Arial" w:cs="Arial"/>
        </w:rPr>
        <w:t>District in July 2018</w:t>
      </w:r>
    </w:p>
    <w:p w14:paraId="05399579" w14:textId="5CC087A3" w:rsidR="003A5BD5" w:rsidRDefault="00E6338B" w:rsidP="009B3641">
      <w:pPr>
        <w:pStyle w:val="ListParagraph"/>
        <w:numPr>
          <w:ilvl w:val="0"/>
          <w:numId w:val="20"/>
        </w:numPr>
        <w:spacing w:after="120" w:line="240" w:lineRule="auto"/>
        <w:ind w:left="426" w:hanging="426"/>
        <w:contextualSpacing w:val="0"/>
        <w:rPr>
          <w:rFonts w:ascii="Arial" w:hAnsi="Arial" w:cs="Arial"/>
        </w:rPr>
      </w:pPr>
      <w:r>
        <w:rPr>
          <w:rFonts w:ascii="Arial" w:hAnsi="Arial" w:cs="Arial"/>
        </w:rPr>
        <w:t>Mount Isa</w:t>
      </w:r>
      <w:r w:rsidR="00282D23">
        <w:rPr>
          <w:rFonts w:ascii="Arial" w:hAnsi="Arial" w:cs="Arial"/>
        </w:rPr>
        <w:t xml:space="preserve"> </w:t>
      </w:r>
      <w:r w:rsidR="003A5BD5">
        <w:rPr>
          <w:rFonts w:ascii="Arial" w:hAnsi="Arial" w:cs="Arial"/>
        </w:rPr>
        <w:t>Disaster District in July 2018</w:t>
      </w:r>
    </w:p>
    <w:p w14:paraId="4DCC9724" w14:textId="469F056E" w:rsidR="00E6338B" w:rsidRDefault="00E6338B" w:rsidP="009B3641">
      <w:pPr>
        <w:pStyle w:val="ListParagraph"/>
        <w:numPr>
          <w:ilvl w:val="0"/>
          <w:numId w:val="20"/>
        </w:numPr>
        <w:spacing w:after="120" w:line="240" w:lineRule="auto"/>
        <w:ind w:left="426" w:hanging="426"/>
        <w:contextualSpacing w:val="0"/>
        <w:rPr>
          <w:rFonts w:ascii="Arial" w:hAnsi="Arial" w:cs="Arial"/>
        </w:rPr>
      </w:pPr>
      <w:r>
        <w:rPr>
          <w:rFonts w:ascii="Arial" w:hAnsi="Arial" w:cs="Arial"/>
        </w:rPr>
        <w:t xml:space="preserve">Townsville </w:t>
      </w:r>
      <w:r w:rsidR="003A5BD5">
        <w:rPr>
          <w:rFonts w:ascii="Arial" w:hAnsi="Arial" w:cs="Arial"/>
        </w:rPr>
        <w:t xml:space="preserve">Disaster </w:t>
      </w:r>
      <w:r>
        <w:rPr>
          <w:rFonts w:ascii="Arial" w:hAnsi="Arial" w:cs="Arial"/>
        </w:rPr>
        <w:t>District in July 2018</w:t>
      </w:r>
    </w:p>
    <w:p w14:paraId="3CCF1905" w14:textId="58AFA7BB" w:rsidR="00215B22" w:rsidRDefault="00E6338B" w:rsidP="009B3641">
      <w:pPr>
        <w:pStyle w:val="ListParagraph"/>
        <w:numPr>
          <w:ilvl w:val="0"/>
          <w:numId w:val="20"/>
        </w:numPr>
        <w:spacing w:after="120" w:line="240" w:lineRule="auto"/>
        <w:ind w:left="426" w:hanging="426"/>
        <w:contextualSpacing w:val="0"/>
        <w:rPr>
          <w:rFonts w:ascii="Arial" w:hAnsi="Arial" w:cs="Arial"/>
        </w:rPr>
      </w:pPr>
      <w:r>
        <w:rPr>
          <w:rFonts w:ascii="Arial" w:hAnsi="Arial" w:cs="Arial"/>
        </w:rPr>
        <w:t xml:space="preserve">Sunshine Coast </w:t>
      </w:r>
      <w:r w:rsidR="003A5BD5">
        <w:rPr>
          <w:rFonts w:ascii="Arial" w:hAnsi="Arial" w:cs="Arial"/>
        </w:rPr>
        <w:t xml:space="preserve">Disaster District </w:t>
      </w:r>
      <w:r>
        <w:rPr>
          <w:rFonts w:ascii="Arial" w:hAnsi="Arial" w:cs="Arial"/>
        </w:rPr>
        <w:t xml:space="preserve">in August 2018 </w:t>
      </w:r>
    </w:p>
    <w:p w14:paraId="6FFF9F98" w14:textId="24B5FF96" w:rsidR="00E6338B" w:rsidRDefault="00751318" w:rsidP="009B3641">
      <w:pPr>
        <w:pStyle w:val="ListParagraph"/>
        <w:numPr>
          <w:ilvl w:val="0"/>
          <w:numId w:val="20"/>
        </w:numPr>
        <w:spacing w:after="120" w:line="240" w:lineRule="auto"/>
        <w:ind w:left="426" w:hanging="426"/>
        <w:contextualSpacing w:val="0"/>
        <w:rPr>
          <w:rFonts w:ascii="Arial" w:hAnsi="Arial" w:cs="Arial"/>
        </w:rPr>
      </w:pPr>
      <w:r>
        <w:rPr>
          <w:rFonts w:ascii="Arial" w:hAnsi="Arial" w:cs="Arial"/>
        </w:rPr>
        <w:t xml:space="preserve">Exercise </w:t>
      </w:r>
      <w:r w:rsidR="00E6338B">
        <w:rPr>
          <w:rFonts w:ascii="Arial" w:hAnsi="Arial" w:cs="Arial"/>
        </w:rPr>
        <w:t xml:space="preserve">Torres in August and September 2018 </w:t>
      </w:r>
    </w:p>
    <w:p w14:paraId="3C9A6EB3" w14:textId="77777777" w:rsidR="00E6338B" w:rsidRDefault="00E6338B" w:rsidP="009B3641">
      <w:pPr>
        <w:pStyle w:val="ListParagraph"/>
        <w:numPr>
          <w:ilvl w:val="0"/>
          <w:numId w:val="20"/>
        </w:numPr>
        <w:spacing w:after="120" w:line="240" w:lineRule="auto"/>
        <w:ind w:left="426" w:hanging="426"/>
        <w:contextualSpacing w:val="0"/>
        <w:rPr>
          <w:rFonts w:ascii="Arial" w:hAnsi="Arial" w:cs="Arial"/>
        </w:rPr>
      </w:pPr>
      <w:r>
        <w:rPr>
          <w:rFonts w:ascii="Arial" w:hAnsi="Arial" w:cs="Arial"/>
        </w:rPr>
        <w:lastRenderedPageBreak/>
        <w:t xml:space="preserve">Queensland Health </w:t>
      </w:r>
      <w:r w:rsidR="00493539">
        <w:rPr>
          <w:rFonts w:ascii="Arial" w:hAnsi="Arial" w:cs="Arial"/>
        </w:rPr>
        <w:t>s</w:t>
      </w:r>
      <w:r>
        <w:rPr>
          <w:rFonts w:ascii="Arial" w:hAnsi="Arial" w:cs="Arial"/>
        </w:rPr>
        <w:t xml:space="preserve">trawberry </w:t>
      </w:r>
      <w:r w:rsidR="00493539">
        <w:rPr>
          <w:rFonts w:ascii="Arial" w:hAnsi="Arial" w:cs="Arial"/>
        </w:rPr>
        <w:t>c</w:t>
      </w:r>
      <w:r>
        <w:rPr>
          <w:rFonts w:ascii="Arial" w:hAnsi="Arial" w:cs="Arial"/>
        </w:rPr>
        <w:t xml:space="preserve">ontamination </w:t>
      </w:r>
      <w:r w:rsidR="00493539">
        <w:rPr>
          <w:rFonts w:ascii="Arial" w:hAnsi="Arial" w:cs="Arial"/>
        </w:rPr>
        <w:t>i</w:t>
      </w:r>
      <w:r>
        <w:rPr>
          <w:rFonts w:ascii="Arial" w:hAnsi="Arial" w:cs="Arial"/>
        </w:rPr>
        <w:t xml:space="preserve">ncident debrief in December 2018 </w:t>
      </w:r>
    </w:p>
    <w:p w14:paraId="0B9592D6" w14:textId="72881FCD" w:rsidR="00E6338B" w:rsidRDefault="00E6338B" w:rsidP="009B3641">
      <w:pPr>
        <w:pStyle w:val="ListParagraph"/>
        <w:numPr>
          <w:ilvl w:val="0"/>
          <w:numId w:val="20"/>
        </w:numPr>
        <w:spacing w:after="120" w:line="240" w:lineRule="auto"/>
        <w:ind w:left="426" w:hanging="426"/>
        <w:contextualSpacing w:val="0"/>
        <w:rPr>
          <w:rFonts w:ascii="Arial" w:hAnsi="Arial" w:cs="Arial"/>
        </w:rPr>
      </w:pPr>
      <w:r>
        <w:rPr>
          <w:rFonts w:ascii="Arial" w:hAnsi="Arial" w:cs="Arial"/>
        </w:rPr>
        <w:t xml:space="preserve">Queensland Health </w:t>
      </w:r>
      <w:r w:rsidR="00493539">
        <w:rPr>
          <w:rFonts w:ascii="Arial" w:hAnsi="Arial" w:cs="Arial"/>
        </w:rPr>
        <w:t>p</w:t>
      </w:r>
      <w:r>
        <w:rPr>
          <w:rFonts w:ascii="Arial" w:hAnsi="Arial" w:cs="Arial"/>
        </w:rPr>
        <w:t>ost</w:t>
      </w:r>
      <w:r w:rsidR="00493539">
        <w:rPr>
          <w:rFonts w:ascii="Arial" w:hAnsi="Arial" w:cs="Arial"/>
        </w:rPr>
        <w:t>-</w:t>
      </w:r>
      <w:r w:rsidR="004D3BE4">
        <w:rPr>
          <w:rFonts w:ascii="Arial" w:hAnsi="Arial" w:cs="Arial"/>
        </w:rPr>
        <w:t>incident</w:t>
      </w:r>
      <w:r>
        <w:rPr>
          <w:rFonts w:ascii="Arial" w:hAnsi="Arial" w:cs="Arial"/>
        </w:rPr>
        <w:t xml:space="preserve"> review </w:t>
      </w:r>
      <w:r w:rsidR="00493539">
        <w:rPr>
          <w:rFonts w:ascii="Arial" w:hAnsi="Arial" w:cs="Arial"/>
        </w:rPr>
        <w:t>w</w:t>
      </w:r>
      <w:r>
        <w:rPr>
          <w:rFonts w:ascii="Arial" w:hAnsi="Arial" w:cs="Arial"/>
        </w:rPr>
        <w:t>orkshop in May 2019</w:t>
      </w:r>
    </w:p>
    <w:p w14:paraId="042ECC00" w14:textId="77777777" w:rsidR="00E6338B" w:rsidRDefault="00E6338B" w:rsidP="009B3641">
      <w:pPr>
        <w:pStyle w:val="ListParagraph"/>
        <w:numPr>
          <w:ilvl w:val="0"/>
          <w:numId w:val="20"/>
        </w:numPr>
        <w:spacing w:after="120" w:line="240" w:lineRule="auto"/>
        <w:ind w:left="426" w:hanging="426"/>
        <w:contextualSpacing w:val="0"/>
        <w:rPr>
          <w:rFonts w:ascii="Arial" w:hAnsi="Arial" w:cs="Arial"/>
        </w:rPr>
      </w:pPr>
      <w:r>
        <w:rPr>
          <w:rFonts w:ascii="Arial" w:hAnsi="Arial" w:cs="Arial"/>
        </w:rPr>
        <w:t xml:space="preserve">Sunshine Coast Aged Care Forum in May 2019 </w:t>
      </w:r>
    </w:p>
    <w:p w14:paraId="5A85CE8B" w14:textId="14651476" w:rsidR="00150274" w:rsidRPr="007134E8" w:rsidRDefault="00E6338B" w:rsidP="009B3641">
      <w:pPr>
        <w:pStyle w:val="ListParagraph"/>
        <w:numPr>
          <w:ilvl w:val="0"/>
          <w:numId w:val="20"/>
        </w:numPr>
        <w:spacing w:after="120" w:line="240" w:lineRule="auto"/>
        <w:ind w:left="426" w:hanging="426"/>
        <w:contextualSpacing w:val="0"/>
        <w:rPr>
          <w:rFonts w:ascii="Arial" w:hAnsi="Arial" w:cs="Arial"/>
        </w:rPr>
      </w:pPr>
      <w:r>
        <w:rPr>
          <w:rFonts w:ascii="Arial" w:hAnsi="Arial" w:cs="Arial"/>
        </w:rPr>
        <w:t>Ipswich Local Disaster Management Group in June 2019</w:t>
      </w:r>
      <w:r w:rsidR="00421E77">
        <w:rPr>
          <w:rFonts w:ascii="Arial" w:hAnsi="Arial" w:cs="Arial"/>
        </w:rPr>
        <w:t>.</w:t>
      </w:r>
    </w:p>
    <w:p w14:paraId="5A518EF9" w14:textId="2FA34268" w:rsidR="00A240F9" w:rsidRPr="004C43A3" w:rsidRDefault="004949DF" w:rsidP="00E77657">
      <w:pPr>
        <w:pStyle w:val="IntenseQuote"/>
        <w:rPr>
          <w:rFonts w:ascii="Arial" w:hAnsi="Arial" w:cs="Arial"/>
          <w:sz w:val="22"/>
        </w:rPr>
      </w:pPr>
      <w:r w:rsidRPr="004C43A3">
        <w:rPr>
          <w:rFonts w:ascii="Arial" w:hAnsi="Arial" w:cs="Arial"/>
          <w:sz w:val="22"/>
        </w:rPr>
        <w:t xml:space="preserve">Thought leadership </w:t>
      </w:r>
    </w:p>
    <w:p w14:paraId="05E6D68E" w14:textId="761CA123" w:rsidR="00517261" w:rsidRDefault="00E716AE" w:rsidP="009C7A31">
      <w:pPr>
        <w:pStyle w:val="ListParagraph"/>
        <w:numPr>
          <w:ilvl w:val="0"/>
          <w:numId w:val="22"/>
        </w:numPr>
        <w:spacing w:after="120" w:line="240" w:lineRule="auto"/>
        <w:rPr>
          <w:rFonts w:ascii="Arial" w:hAnsi="Arial" w:cs="Arial"/>
        </w:rPr>
      </w:pPr>
      <w:r w:rsidRPr="00E716AE">
        <w:rPr>
          <w:rStyle w:val="IntenseEmphasis"/>
        </w:rPr>
        <w:t>Delivered:</w:t>
      </w:r>
      <w:r w:rsidR="00517261">
        <w:rPr>
          <w:rFonts w:ascii="Arial" w:hAnsi="Arial" w:cs="Arial"/>
        </w:rPr>
        <w:t xml:space="preserve"> </w:t>
      </w:r>
      <w:r w:rsidR="00517261" w:rsidRPr="00517261">
        <w:rPr>
          <w:rFonts w:ascii="Arial" w:hAnsi="Arial" w:cs="Arial"/>
        </w:rPr>
        <w:t xml:space="preserve">Queensland Disaster Management Lexicon </w:t>
      </w:r>
    </w:p>
    <w:p w14:paraId="03C1AEE0" w14:textId="77777777" w:rsidR="00517261" w:rsidRDefault="00517261" w:rsidP="00517261">
      <w:pPr>
        <w:spacing w:after="120" w:line="240" w:lineRule="auto"/>
        <w:rPr>
          <w:rFonts w:ascii="Arial" w:hAnsi="Arial" w:cs="Arial"/>
        </w:rPr>
      </w:pPr>
      <w:r>
        <w:rPr>
          <w:rFonts w:ascii="Arial" w:hAnsi="Arial" w:cs="Arial"/>
        </w:rPr>
        <w:t xml:space="preserve">The Queensland Disaster Management Lexicon (the Lexicon) </w:t>
      </w:r>
      <w:r w:rsidRPr="00517261">
        <w:rPr>
          <w:rFonts w:ascii="Arial" w:hAnsi="Arial" w:cs="Arial"/>
        </w:rPr>
        <w:t xml:space="preserve">was published in August 2018. </w:t>
      </w:r>
    </w:p>
    <w:p w14:paraId="385E7E13" w14:textId="6FFD0826" w:rsidR="00517261" w:rsidRDefault="00517261" w:rsidP="00517261">
      <w:pPr>
        <w:spacing w:after="120" w:line="240" w:lineRule="auto"/>
        <w:rPr>
          <w:rFonts w:ascii="Arial" w:hAnsi="Arial" w:cs="Arial"/>
        </w:rPr>
      </w:pPr>
      <w:r w:rsidRPr="00517261">
        <w:rPr>
          <w:rFonts w:ascii="Arial" w:hAnsi="Arial" w:cs="Arial"/>
        </w:rPr>
        <w:t xml:space="preserve">The </w:t>
      </w:r>
      <w:r>
        <w:rPr>
          <w:rFonts w:ascii="Arial" w:hAnsi="Arial" w:cs="Arial"/>
        </w:rPr>
        <w:t>L</w:t>
      </w:r>
      <w:r w:rsidRPr="00517261">
        <w:rPr>
          <w:rFonts w:ascii="Arial" w:hAnsi="Arial" w:cs="Arial"/>
        </w:rPr>
        <w:t xml:space="preserve">exicon contains more than 100 terms. It will enable better interoperability across state agencies, local councils and non-government organisations through </w:t>
      </w:r>
      <w:r w:rsidR="003A5BD5">
        <w:rPr>
          <w:rFonts w:ascii="Arial" w:hAnsi="Arial" w:cs="Arial"/>
        </w:rPr>
        <w:t xml:space="preserve">the use of a </w:t>
      </w:r>
      <w:r w:rsidRPr="00517261">
        <w:rPr>
          <w:rFonts w:ascii="Arial" w:hAnsi="Arial" w:cs="Arial"/>
        </w:rPr>
        <w:t xml:space="preserve">shared language.  </w:t>
      </w:r>
    </w:p>
    <w:p w14:paraId="1C17694F" w14:textId="77777777" w:rsidR="00100A1F" w:rsidRDefault="00100A1F" w:rsidP="00517261">
      <w:pPr>
        <w:spacing w:after="120" w:line="240" w:lineRule="auto"/>
        <w:rPr>
          <w:rFonts w:ascii="Arial" w:hAnsi="Arial" w:cs="Arial"/>
        </w:rPr>
      </w:pPr>
      <w:r>
        <w:rPr>
          <w:rFonts w:ascii="Arial" w:hAnsi="Arial" w:cs="Arial"/>
        </w:rPr>
        <w:t xml:space="preserve">The Office also contributed to the review of the Australian Disaster Resilience Glossary coordinated by the Australian Institute for Disaster Resilience. </w:t>
      </w:r>
    </w:p>
    <w:p w14:paraId="492FBD56" w14:textId="77777777" w:rsidR="00866B9D" w:rsidRPr="00517261" w:rsidRDefault="00866B9D" w:rsidP="00517261">
      <w:pPr>
        <w:spacing w:after="120" w:line="240" w:lineRule="auto"/>
        <w:rPr>
          <w:rFonts w:ascii="Arial" w:hAnsi="Arial" w:cs="Arial"/>
        </w:rPr>
      </w:pPr>
    </w:p>
    <w:p w14:paraId="477F6A94" w14:textId="592E7C7C" w:rsidR="004728F3" w:rsidRDefault="00E716AE" w:rsidP="009C7A31">
      <w:pPr>
        <w:pStyle w:val="ListParagraph"/>
        <w:numPr>
          <w:ilvl w:val="0"/>
          <w:numId w:val="22"/>
        </w:numPr>
        <w:spacing w:after="120" w:line="240" w:lineRule="auto"/>
        <w:contextualSpacing w:val="0"/>
        <w:rPr>
          <w:rFonts w:ascii="Arial" w:hAnsi="Arial" w:cs="Arial"/>
        </w:rPr>
      </w:pPr>
      <w:r w:rsidRPr="00E716AE">
        <w:rPr>
          <w:rStyle w:val="IntenseEmphasis"/>
        </w:rPr>
        <w:t>Delivered:</w:t>
      </w:r>
      <w:r w:rsidR="001C39DD">
        <w:rPr>
          <w:rFonts w:ascii="Arial" w:hAnsi="Arial" w:cs="Arial"/>
        </w:rPr>
        <w:t xml:space="preserve"> </w:t>
      </w:r>
      <w:r w:rsidR="004728F3">
        <w:rPr>
          <w:rFonts w:ascii="Arial" w:hAnsi="Arial" w:cs="Arial"/>
        </w:rPr>
        <w:t>Presentations at key conferences</w:t>
      </w:r>
      <w:r w:rsidR="003A5BD5">
        <w:rPr>
          <w:rFonts w:ascii="Arial" w:hAnsi="Arial" w:cs="Arial"/>
        </w:rPr>
        <w:t>:</w:t>
      </w:r>
    </w:p>
    <w:p w14:paraId="15B5949D" w14:textId="6ACAE25B" w:rsidR="006E57C8" w:rsidRPr="00DD500F" w:rsidRDefault="006E57C8" w:rsidP="005E48C0">
      <w:pPr>
        <w:pStyle w:val="ListParagraph"/>
        <w:numPr>
          <w:ilvl w:val="0"/>
          <w:numId w:val="20"/>
        </w:numPr>
        <w:spacing w:after="120" w:line="240" w:lineRule="auto"/>
        <w:ind w:left="426" w:hanging="426"/>
        <w:contextualSpacing w:val="0"/>
        <w:rPr>
          <w:rFonts w:ascii="Arial" w:hAnsi="Arial" w:cs="Arial"/>
        </w:rPr>
      </w:pPr>
      <w:bookmarkStart w:id="25" w:name="_Hlk15995733"/>
      <w:r w:rsidRPr="00DD500F">
        <w:rPr>
          <w:rFonts w:ascii="Arial" w:hAnsi="Arial" w:cs="Arial"/>
        </w:rPr>
        <w:t>Lessons Management Forum</w:t>
      </w:r>
      <w:r>
        <w:rPr>
          <w:rFonts w:ascii="Arial" w:hAnsi="Arial" w:cs="Arial"/>
        </w:rPr>
        <w:t>,</w:t>
      </w:r>
      <w:r w:rsidRPr="00DD500F">
        <w:rPr>
          <w:rFonts w:ascii="Arial" w:hAnsi="Arial" w:cs="Arial"/>
        </w:rPr>
        <w:t xml:space="preserve"> </w:t>
      </w:r>
      <w:r w:rsidR="00535AFB">
        <w:rPr>
          <w:rFonts w:ascii="Arial" w:hAnsi="Arial" w:cs="Arial"/>
        </w:rPr>
        <w:t>Victoria</w:t>
      </w:r>
      <w:r>
        <w:rPr>
          <w:rFonts w:ascii="Arial" w:hAnsi="Arial" w:cs="Arial"/>
        </w:rPr>
        <w:t>,</w:t>
      </w:r>
      <w:r w:rsidRPr="00DD500F">
        <w:rPr>
          <w:rFonts w:ascii="Arial" w:hAnsi="Arial" w:cs="Arial"/>
        </w:rPr>
        <w:t xml:space="preserve"> July 2018</w:t>
      </w:r>
    </w:p>
    <w:p w14:paraId="34036B13" w14:textId="1CC8E5F5" w:rsidR="00DD500F" w:rsidRPr="005B4EF7" w:rsidRDefault="00DD500F" w:rsidP="005E48C0">
      <w:pPr>
        <w:pStyle w:val="ListParagraph"/>
        <w:numPr>
          <w:ilvl w:val="0"/>
          <w:numId w:val="20"/>
        </w:numPr>
        <w:spacing w:after="120" w:line="240" w:lineRule="auto"/>
        <w:ind w:left="426" w:hanging="426"/>
        <w:contextualSpacing w:val="0"/>
        <w:rPr>
          <w:rFonts w:ascii="Arial" w:hAnsi="Arial" w:cs="Arial"/>
        </w:rPr>
      </w:pPr>
      <w:r w:rsidRPr="005B4EF7">
        <w:rPr>
          <w:rFonts w:ascii="Arial" w:hAnsi="Arial" w:cs="Arial"/>
        </w:rPr>
        <w:t>A</w:t>
      </w:r>
      <w:r w:rsidR="006E57C8">
        <w:rPr>
          <w:rFonts w:ascii="Arial" w:hAnsi="Arial" w:cs="Arial"/>
        </w:rPr>
        <w:t>ustralian Evaluation Society C</w:t>
      </w:r>
      <w:r w:rsidRPr="005B4EF7">
        <w:rPr>
          <w:rFonts w:ascii="Arial" w:hAnsi="Arial" w:cs="Arial"/>
        </w:rPr>
        <w:t>onference</w:t>
      </w:r>
      <w:r w:rsidR="005B4EF7">
        <w:rPr>
          <w:rFonts w:ascii="Arial" w:hAnsi="Arial" w:cs="Arial"/>
        </w:rPr>
        <w:t>, Tasmania</w:t>
      </w:r>
      <w:r w:rsidR="000871ED">
        <w:rPr>
          <w:rFonts w:ascii="Arial" w:hAnsi="Arial" w:cs="Arial"/>
        </w:rPr>
        <w:t xml:space="preserve">, </w:t>
      </w:r>
      <w:r w:rsidR="005B4EF7">
        <w:rPr>
          <w:rFonts w:ascii="Arial" w:hAnsi="Arial" w:cs="Arial"/>
        </w:rPr>
        <w:t xml:space="preserve">September 2018 </w:t>
      </w:r>
    </w:p>
    <w:p w14:paraId="7E287D8A" w14:textId="0F670A5B" w:rsidR="00A97299" w:rsidRDefault="000871ED" w:rsidP="005E48C0">
      <w:pPr>
        <w:pStyle w:val="ListParagraph"/>
        <w:numPr>
          <w:ilvl w:val="0"/>
          <w:numId w:val="20"/>
        </w:numPr>
        <w:spacing w:after="120" w:line="240" w:lineRule="auto"/>
        <w:ind w:left="426" w:hanging="426"/>
        <w:contextualSpacing w:val="0"/>
        <w:rPr>
          <w:rFonts w:ascii="Arial" w:hAnsi="Arial" w:cs="Arial"/>
        </w:rPr>
      </w:pPr>
      <w:r w:rsidRPr="000871ED">
        <w:rPr>
          <w:rFonts w:ascii="Arial" w:hAnsi="Arial" w:cs="Arial"/>
        </w:rPr>
        <w:t>Penang Disaster Management Workshop</w:t>
      </w:r>
      <w:r>
        <w:rPr>
          <w:rFonts w:ascii="Arial" w:hAnsi="Arial" w:cs="Arial"/>
        </w:rPr>
        <w:t xml:space="preserve">, Malaysia, </w:t>
      </w:r>
      <w:r w:rsidR="00A97299">
        <w:rPr>
          <w:rFonts w:ascii="Arial" w:hAnsi="Arial" w:cs="Arial"/>
        </w:rPr>
        <w:t>October 2018</w:t>
      </w:r>
    </w:p>
    <w:p w14:paraId="726505CD" w14:textId="53352FBA" w:rsidR="004728F3" w:rsidRDefault="004728F3" w:rsidP="005E48C0">
      <w:pPr>
        <w:pStyle w:val="ListParagraph"/>
        <w:numPr>
          <w:ilvl w:val="0"/>
          <w:numId w:val="20"/>
        </w:numPr>
        <w:spacing w:after="120" w:line="240" w:lineRule="auto"/>
        <w:ind w:left="426" w:hanging="426"/>
        <w:contextualSpacing w:val="0"/>
        <w:rPr>
          <w:rFonts w:ascii="Arial" w:hAnsi="Arial" w:cs="Arial"/>
        </w:rPr>
      </w:pPr>
      <w:bookmarkStart w:id="26" w:name="_Hlk17811485"/>
      <w:bookmarkEnd w:id="25"/>
      <w:r>
        <w:rPr>
          <w:rFonts w:ascii="Arial" w:hAnsi="Arial" w:cs="Arial"/>
        </w:rPr>
        <w:t>World Association for Disaster and Emergency Medicine Workshop</w:t>
      </w:r>
      <w:r w:rsidR="000871ED">
        <w:rPr>
          <w:rFonts w:ascii="Arial" w:hAnsi="Arial" w:cs="Arial"/>
        </w:rPr>
        <w:t xml:space="preserve">, </w:t>
      </w:r>
      <w:r w:rsidR="00535AFB">
        <w:rPr>
          <w:rFonts w:ascii="Arial" w:hAnsi="Arial" w:cs="Arial"/>
        </w:rPr>
        <w:t>Queensland</w:t>
      </w:r>
      <w:r w:rsidR="009B6A54">
        <w:rPr>
          <w:rFonts w:ascii="Arial" w:hAnsi="Arial" w:cs="Arial"/>
        </w:rPr>
        <w:t xml:space="preserve">, </w:t>
      </w:r>
      <w:r>
        <w:rPr>
          <w:rFonts w:ascii="Arial" w:hAnsi="Arial" w:cs="Arial"/>
        </w:rPr>
        <w:t>May 2019</w:t>
      </w:r>
    </w:p>
    <w:p w14:paraId="289C6E41" w14:textId="0B3D7A67" w:rsidR="00117F1E" w:rsidRDefault="004728F3" w:rsidP="005E48C0">
      <w:pPr>
        <w:pStyle w:val="ListParagraph"/>
        <w:numPr>
          <w:ilvl w:val="0"/>
          <w:numId w:val="20"/>
        </w:numPr>
        <w:spacing w:after="120" w:line="240" w:lineRule="auto"/>
        <w:ind w:left="426" w:hanging="426"/>
        <w:contextualSpacing w:val="0"/>
        <w:rPr>
          <w:rFonts w:ascii="Arial" w:hAnsi="Arial" w:cs="Arial"/>
        </w:rPr>
      </w:pPr>
      <w:r>
        <w:rPr>
          <w:rFonts w:ascii="Arial" w:hAnsi="Arial" w:cs="Arial"/>
        </w:rPr>
        <w:t>12</w:t>
      </w:r>
      <w:r w:rsidRPr="00C57452">
        <w:rPr>
          <w:rFonts w:ascii="Arial" w:hAnsi="Arial" w:cs="Arial"/>
        </w:rPr>
        <w:t>th</w:t>
      </w:r>
      <w:r>
        <w:rPr>
          <w:rFonts w:ascii="Arial" w:hAnsi="Arial" w:cs="Arial"/>
        </w:rPr>
        <w:t xml:space="preserve"> Australasian Natural Hazards Management Conference</w:t>
      </w:r>
      <w:r w:rsidR="000871ED">
        <w:rPr>
          <w:rFonts w:ascii="Arial" w:hAnsi="Arial" w:cs="Arial"/>
        </w:rPr>
        <w:t xml:space="preserve">, </w:t>
      </w:r>
      <w:r w:rsidR="009B6A54">
        <w:rPr>
          <w:rFonts w:ascii="Arial" w:hAnsi="Arial" w:cs="Arial"/>
        </w:rPr>
        <w:t>Canberra,</w:t>
      </w:r>
      <w:r w:rsidR="008534C7">
        <w:rPr>
          <w:rFonts w:ascii="Arial" w:hAnsi="Arial" w:cs="Arial"/>
        </w:rPr>
        <w:t xml:space="preserve"> </w:t>
      </w:r>
      <w:r>
        <w:rPr>
          <w:rFonts w:ascii="Arial" w:hAnsi="Arial" w:cs="Arial"/>
        </w:rPr>
        <w:t>June 2019</w:t>
      </w:r>
      <w:r w:rsidR="000871ED">
        <w:rPr>
          <w:rFonts w:ascii="Arial" w:hAnsi="Arial" w:cs="Arial"/>
        </w:rPr>
        <w:t>.</w:t>
      </w:r>
    </w:p>
    <w:bookmarkEnd w:id="26"/>
    <w:p w14:paraId="143E72EE" w14:textId="77777777" w:rsidR="004728F3" w:rsidRPr="001C39DD" w:rsidRDefault="004728F3" w:rsidP="00866B9D">
      <w:pPr>
        <w:pStyle w:val="ListParagraph"/>
        <w:spacing w:after="120" w:line="240" w:lineRule="auto"/>
        <w:ind w:left="1080"/>
        <w:contextualSpacing w:val="0"/>
        <w:rPr>
          <w:rFonts w:ascii="Arial" w:hAnsi="Arial" w:cs="Arial"/>
        </w:rPr>
      </w:pPr>
    </w:p>
    <w:p w14:paraId="3ACBDA98" w14:textId="676A836D" w:rsidR="004728F3" w:rsidRDefault="00E716AE" w:rsidP="009C7A31">
      <w:pPr>
        <w:pStyle w:val="ListParagraph"/>
        <w:numPr>
          <w:ilvl w:val="0"/>
          <w:numId w:val="22"/>
        </w:numPr>
        <w:spacing w:after="120" w:line="240" w:lineRule="auto"/>
        <w:contextualSpacing w:val="0"/>
        <w:rPr>
          <w:rFonts w:ascii="Arial" w:hAnsi="Arial" w:cs="Arial"/>
        </w:rPr>
      </w:pPr>
      <w:r w:rsidRPr="00E716AE">
        <w:rPr>
          <w:rStyle w:val="IntenseEmphasis"/>
        </w:rPr>
        <w:t>Delivered:</w:t>
      </w:r>
      <w:r w:rsidR="004728F3">
        <w:rPr>
          <w:rFonts w:ascii="Arial" w:hAnsi="Arial" w:cs="Arial"/>
        </w:rPr>
        <w:t xml:space="preserve"> Publications</w:t>
      </w:r>
      <w:r w:rsidR="003A5BD5">
        <w:rPr>
          <w:rFonts w:ascii="Arial" w:hAnsi="Arial" w:cs="Arial"/>
        </w:rPr>
        <w:t>:</w:t>
      </w:r>
    </w:p>
    <w:p w14:paraId="398DD3A8" w14:textId="594E3F55" w:rsidR="004728F3" w:rsidRPr="002F644A" w:rsidRDefault="004728F3" w:rsidP="005E48C0">
      <w:pPr>
        <w:pStyle w:val="ListParagraph"/>
        <w:numPr>
          <w:ilvl w:val="0"/>
          <w:numId w:val="20"/>
        </w:numPr>
        <w:spacing w:after="120" w:line="240" w:lineRule="auto"/>
        <w:ind w:left="426" w:hanging="426"/>
        <w:contextualSpacing w:val="0"/>
        <w:rPr>
          <w:rFonts w:ascii="Arial" w:hAnsi="Arial" w:cs="Arial"/>
        </w:rPr>
      </w:pPr>
      <w:r w:rsidRPr="002F644A">
        <w:rPr>
          <w:rFonts w:ascii="Arial" w:hAnsi="Arial" w:cs="Arial"/>
        </w:rPr>
        <w:t>Disaster Management Officers</w:t>
      </w:r>
      <w:r w:rsidR="008B33B3">
        <w:rPr>
          <w:rFonts w:ascii="Arial" w:hAnsi="Arial" w:cs="Arial"/>
        </w:rPr>
        <w:t>’</w:t>
      </w:r>
      <w:r w:rsidRPr="002F644A">
        <w:rPr>
          <w:rFonts w:ascii="Arial" w:hAnsi="Arial" w:cs="Arial"/>
        </w:rPr>
        <w:t xml:space="preserve"> </w:t>
      </w:r>
      <w:r w:rsidR="00150274" w:rsidRPr="002F644A">
        <w:rPr>
          <w:rFonts w:ascii="Arial" w:hAnsi="Arial" w:cs="Arial"/>
        </w:rPr>
        <w:t>N</w:t>
      </w:r>
      <w:r w:rsidRPr="002F644A">
        <w:rPr>
          <w:rFonts w:ascii="Arial" w:hAnsi="Arial" w:cs="Arial"/>
        </w:rPr>
        <w:t xml:space="preserve">etwork article published in the </w:t>
      </w:r>
      <w:r w:rsidRPr="00C57452">
        <w:rPr>
          <w:rFonts w:ascii="Arial" w:hAnsi="Arial" w:cs="Arial"/>
        </w:rPr>
        <w:t>Australian Journal of Emergency Management</w:t>
      </w:r>
      <w:r w:rsidRPr="002F644A">
        <w:rPr>
          <w:rFonts w:ascii="Arial" w:hAnsi="Arial" w:cs="Arial"/>
        </w:rPr>
        <w:t xml:space="preserve"> in April 2019 </w:t>
      </w:r>
    </w:p>
    <w:p w14:paraId="773C6B6D" w14:textId="420AB968" w:rsidR="00E77657" w:rsidRPr="002F644A" w:rsidRDefault="004323A9" w:rsidP="005E48C0">
      <w:pPr>
        <w:pStyle w:val="ListParagraph"/>
        <w:numPr>
          <w:ilvl w:val="0"/>
          <w:numId w:val="20"/>
        </w:numPr>
        <w:spacing w:after="120" w:line="240" w:lineRule="auto"/>
        <w:ind w:left="426" w:hanging="426"/>
        <w:contextualSpacing w:val="0"/>
        <w:rPr>
          <w:i/>
          <w:iCs/>
          <w:sz w:val="24"/>
        </w:rPr>
      </w:pPr>
      <w:r w:rsidRPr="002F644A">
        <w:rPr>
          <w:rFonts w:ascii="Arial" w:hAnsi="Arial" w:cs="Arial"/>
        </w:rPr>
        <w:t xml:space="preserve">Issued five editions of IGEM Connect to </w:t>
      </w:r>
      <w:r w:rsidR="00100A1F" w:rsidRPr="002F644A">
        <w:rPr>
          <w:rFonts w:ascii="Arial" w:hAnsi="Arial" w:cs="Arial"/>
        </w:rPr>
        <w:t xml:space="preserve">around </w:t>
      </w:r>
      <w:r w:rsidRPr="002F644A">
        <w:rPr>
          <w:rFonts w:ascii="Arial" w:hAnsi="Arial" w:cs="Arial"/>
        </w:rPr>
        <w:t>1400 stakeholders (available at</w:t>
      </w:r>
      <w:r w:rsidR="00535AFB">
        <w:rPr>
          <w:rFonts w:ascii="Arial" w:hAnsi="Arial" w:cs="Arial"/>
        </w:rPr>
        <w:t xml:space="preserve"> </w:t>
      </w:r>
      <w:hyperlink r:id="rId33" w:history="1">
        <w:r w:rsidR="00535AFB" w:rsidRPr="002C1224">
          <w:rPr>
            <w:rFonts w:ascii="Arial" w:hAnsi="Arial" w:cs="Arial"/>
            <w:color w:val="0070C0"/>
            <w:kern w:val="20"/>
            <w:u w:val="single"/>
            <w:lang w:eastAsia="ja-JP"/>
          </w:rPr>
          <w:t>www.igem.qld.gov.au</w:t>
        </w:r>
      </w:hyperlink>
      <w:r w:rsidR="004F2F06" w:rsidRPr="004F2F06">
        <w:rPr>
          <w:rFonts w:ascii="Arial" w:hAnsi="Arial" w:cs="Arial"/>
          <w:color w:val="0070C0"/>
          <w:kern w:val="20"/>
          <w:lang w:eastAsia="ja-JP"/>
        </w:rPr>
        <w:t>)</w:t>
      </w:r>
      <w:r w:rsidR="00535AFB" w:rsidRPr="00535AFB">
        <w:rPr>
          <w:rFonts w:ascii="Arial" w:hAnsi="Arial" w:cs="Arial"/>
          <w:color w:val="0070C0"/>
          <w:kern w:val="20"/>
          <w:lang w:eastAsia="ja-JP"/>
        </w:rPr>
        <w:t>.</w:t>
      </w:r>
    </w:p>
    <w:p w14:paraId="06959485" w14:textId="68B808F4" w:rsidR="00A240F9" w:rsidRPr="004C43A3" w:rsidRDefault="00117F1E" w:rsidP="00E77657">
      <w:pPr>
        <w:pStyle w:val="IntenseQuote"/>
        <w:rPr>
          <w:rFonts w:ascii="Arial" w:hAnsi="Arial" w:cs="Arial"/>
          <w:sz w:val="22"/>
        </w:rPr>
      </w:pPr>
      <w:r w:rsidRPr="004C43A3">
        <w:rPr>
          <w:rFonts w:ascii="Arial" w:hAnsi="Arial" w:cs="Arial"/>
          <w:sz w:val="22"/>
        </w:rPr>
        <w:t>Culture of i</w:t>
      </w:r>
      <w:r w:rsidR="00765E9C" w:rsidRPr="004C43A3">
        <w:rPr>
          <w:rFonts w:ascii="Arial" w:hAnsi="Arial" w:cs="Arial"/>
          <w:sz w:val="22"/>
        </w:rPr>
        <w:t>nnovation</w:t>
      </w:r>
      <w:r w:rsidRPr="004C43A3">
        <w:rPr>
          <w:rFonts w:ascii="Arial" w:hAnsi="Arial" w:cs="Arial"/>
          <w:sz w:val="22"/>
        </w:rPr>
        <w:t xml:space="preserve"> </w:t>
      </w:r>
    </w:p>
    <w:p w14:paraId="336F61E6" w14:textId="77777777" w:rsidR="00A240F9" w:rsidRPr="00615CB3" w:rsidRDefault="00615CB3" w:rsidP="009C7A31">
      <w:pPr>
        <w:pStyle w:val="ListParagraph"/>
        <w:numPr>
          <w:ilvl w:val="0"/>
          <w:numId w:val="23"/>
        </w:numPr>
        <w:spacing w:after="120" w:line="240" w:lineRule="auto"/>
        <w:rPr>
          <w:rFonts w:ascii="Arial" w:hAnsi="Arial" w:cs="Arial"/>
        </w:rPr>
      </w:pPr>
      <w:r w:rsidRPr="00190B4C">
        <w:rPr>
          <w:rStyle w:val="IntenseEmphasis"/>
        </w:rPr>
        <w:t>In progress</w:t>
      </w:r>
      <w:r>
        <w:rPr>
          <w:rFonts w:ascii="Arial" w:hAnsi="Arial" w:cs="Arial"/>
        </w:rPr>
        <w:t xml:space="preserve">: Adaptable platforms, systems and processes </w:t>
      </w:r>
    </w:p>
    <w:p w14:paraId="530B7524" w14:textId="77777777" w:rsidR="00BC26CF" w:rsidRDefault="00BC26CF" w:rsidP="00750BE8">
      <w:pPr>
        <w:spacing w:after="120" w:line="240" w:lineRule="auto"/>
        <w:rPr>
          <w:rFonts w:ascii="Arial" w:hAnsi="Arial" w:cs="Arial"/>
        </w:rPr>
      </w:pPr>
      <w:r>
        <w:rPr>
          <w:rFonts w:ascii="Arial" w:hAnsi="Arial" w:cs="Arial"/>
        </w:rPr>
        <w:t xml:space="preserve">The Office continued to connect and engage with key stakeholders through adaptable platforms, systems and processes. </w:t>
      </w:r>
    </w:p>
    <w:p w14:paraId="7999D5F1" w14:textId="5EE0C7A3" w:rsidR="00BC26CF" w:rsidRDefault="00342917" w:rsidP="00750BE8">
      <w:pPr>
        <w:spacing w:after="120" w:line="240" w:lineRule="auto"/>
        <w:rPr>
          <w:rFonts w:ascii="Arial" w:hAnsi="Arial" w:cs="Arial"/>
        </w:rPr>
      </w:pPr>
      <w:bookmarkStart w:id="27" w:name="_Hlk15998390"/>
      <w:r>
        <w:rPr>
          <w:rFonts w:ascii="Arial" w:hAnsi="Arial" w:cs="Arial"/>
        </w:rPr>
        <w:t xml:space="preserve">For the third year, the Office put up a challenge and mentored Queensland participants in the annual GovHack competition. </w:t>
      </w:r>
      <w:r w:rsidR="00AF1433">
        <w:rPr>
          <w:rFonts w:ascii="Arial" w:hAnsi="Arial" w:cs="Arial"/>
        </w:rPr>
        <w:t xml:space="preserve">The </w:t>
      </w:r>
      <w:r w:rsidR="005B4EF7" w:rsidRPr="005B4EF7">
        <w:rPr>
          <w:rFonts w:ascii="Arial" w:hAnsi="Arial" w:cs="Arial"/>
        </w:rPr>
        <w:t>2018 challenge was around resilience</w:t>
      </w:r>
      <w:r w:rsidR="00421E77">
        <w:rPr>
          <w:rFonts w:ascii="Arial" w:hAnsi="Arial" w:cs="Arial"/>
        </w:rPr>
        <w:t>,</w:t>
      </w:r>
      <w:r w:rsidR="005B4EF7" w:rsidRPr="005B4EF7">
        <w:rPr>
          <w:rFonts w:ascii="Arial" w:hAnsi="Arial" w:cs="Arial"/>
        </w:rPr>
        <w:t xml:space="preserve"> ‘How might we understand what makes communities strong in disasters?’</w:t>
      </w:r>
      <w:r w:rsidR="005F4F3F">
        <w:rPr>
          <w:rFonts w:ascii="Arial" w:hAnsi="Arial" w:cs="Arial"/>
        </w:rPr>
        <w:t xml:space="preserve">. </w:t>
      </w:r>
      <w:r>
        <w:rPr>
          <w:rFonts w:ascii="Arial" w:hAnsi="Arial" w:cs="Arial"/>
        </w:rPr>
        <w:t xml:space="preserve">The challenge attracted entries from across the </w:t>
      </w:r>
      <w:r w:rsidR="003A5BD5">
        <w:rPr>
          <w:rFonts w:ascii="Arial" w:hAnsi="Arial" w:cs="Arial"/>
        </w:rPr>
        <w:t>s</w:t>
      </w:r>
      <w:r>
        <w:rPr>
          <w:rFonts w:ascii="Arial" w:hAnsi="Arial" w:cs="Arial"/>
        </w:rPr>
        <w:t>tate</w:t>
      </w:r>
      <w:r w:rsidR="005B4EF7">
        <w:rPr>
          <w:rFonts w:ascii="Arial" w:hAnsi="Arial" w:cs="Arial"/>
        </w:rPr>
        <w:t xml:space="preserve">, involved ideas from variable message signs to interactive games, </w:t>
      </w:r>
      <w:r>
        <w:rPr>
          <w:rFonts w:ascii="Arial" w:hAnsi="Arial" w:cs="Arial"/>
        </w:rPr>
        <w:t xml:space="preserve">and </w:t>
      </w:r>
      <w:bookmarkStart w:id="28" w:name="_Hlk16006188"/>
      <w:r>
        <w:rPr>
          <w:rFonts w:ascii="Arial" w:hAnsi="Arial" w:cs="Arial"/>
        </w:rPr>
        <w:t xml:space="preserve">was won by a team from Rockhampton. </w:t>
      </w:r>
    </w:p>
    <w:p w14:paraId="1DB18606" w14:textId="48ADE7B3" w:rsidR="004323A9" w:rsidRDefault="004323A9" w:rsidP="00750BE8">
      <w:pPr>
        <w:spacing w:after="120" w:line="240" w:lineRule="auto"/>
        <w:rPr>
          <w:rFonts w:ascii="Arial" w:hAnsi="Arial" w:cs="Arial"/>
        </w:rPr>
      </w:pPr>
      <w:r>
        <w:rPr>
          <w:rFonts w:ascii="Arial" w:hAnsi="Arial" w:cs="Arial"/>
        </w:rPr>
        <w:t>The Office also participated in the Open Data Senior Officers</w:t>
      </w:r>
      <w:r w:rsidR="00A76E8D">
        <w:rPr>
          <w:rFonts w:ascii="Arial" w:hAnsi="Arial" w:cs="Arial"/>
        </w:rPr>
        <w:t>’</w:t>
      </w:r>
      <w:r>
        <w:rPr>
          <w:rFonts w:ascii="Arial" w:hAnsi="Arial" w:cs="Arial"/>
        </w:rPr>
        <w:t xml:space="preserve"> Working Group and Innovation Champions Network. </w:t>
      </w:r>
    </w:p>
    <w:p w14:paraId="18669F93" w14:textId="48F04C36" w:rsidR="00614357" w:rsidRDefault="00446B03" w:rsidP="00123BCF">
      <w:pPr>
        <w:spacing w:after="120" w:line="240" w:lineRule="auto"/>
        <w:rPr>
          <w:rFonts w:ascii="Arial" w:hAnsi="Arial" w:cs="Arial"/>
        </w:rPr>
      </w:pPr>
      <w:bookmarkStart w:id="29" w:name="_Hlk16006076"/>
      <w:bookmarkEnd w:id="27"/>
      <w:r>
        <w:rPr>
          <w:rFonts w:ascii="Arial" w:hAnsi="Arial" w:cs="Arial"/>
        </w:rPr>
        <w:t xml:space="preserve">To ensure a contemporary online presence, a refresh of the Office’s website was significantly progressed. </w:t>
      </w:r>
      <w:bookmarkEnd w:id="29"/>
      <w:r w:rsidR="00983533">
        <w:rPr>
          <w:rFonts w:ascii="Arial" w:hAnsi="Arial" w:cs="Arial"/>
        </w:rPr>
        <w:t xml:space="preserve">This refresh is on track for completion in the </w:t>
      </w:r>
      <w:r w:rsidR="00791791">
        <w:rPr>
          <w:rFonts w:ascii="Arial" w:hAnsi="Arial" w:cs="Arial"/>
        </w:rPr>
        <w:t>second</w:t>
      </w:r>
      <w:r w:rsidR="00983533">
        <w:rPr>
          <w:rFonts w:ascii="Arial" w:hAnsi="Arial" w:cs="Arial"/>
        </w:rPr>
        <w:t xml:space="preserve"> quarter of the 2019 financial year. </w:t>
      </w:r>
    </w:p>
    <w:p w14:paraId="5072AECD" w14:textId="77777777" w:rsidR="00A56FD4" w:rsidRDefault="00BF14F2" w:rsidP="00750BE8">
      <w:pPr>
        <w:spacing w:after="120" w:line="240" w:lineRule="auto"/>
        <w:rPr>
          <w:rFonts w:ascii="Arial" w:hAnsi="Arial" w:cs="Arial"/>
        </w:rPr>
      </w:pPr>
      <w:r>
        <w:rPr>
          <w:rFonts w:ascii="Arial" w:hAnsi="Arial" w:cs="Arial"/>
        </w:rPr>
        <w:lastRenderedPageBreak/>
        <w:t xml:space="preserve">The Office also </w:t>
      </w:r>
      <w:r w:rsidR="00A56FD4">
        <w:rPr>
          <w:rFonts w:ascii="Arial" w:hAnsi="Arial" w:cs="Arial"/>
        </w:rPr>
        <w:t xml:space="preserve">explored a range of options </w:t>
      </w:r>
      <w:r>
        <w:rPr>
          <w:rFonts w:ascii="Arial" w:hAnsi="Arial" w:cs="Arial"/>
        </w:rPr>
        <w:t xml:space="preserve">to transition its existing customer relationship management system to a new platform.  </w:t>
      </w:r>
    </w:p>
    <w:bookmarkEnd w:id="28"/>
    <w:p w14:paraId="5AA8E109" w14:textId="77777777" w:rsidR="00446B03" w:rsidRDefault="00446B03" w:rsidP="00BF14F2">
      <w:pPr>
        <w:spacing w:after="120" w:line="240" w:lineRule="auto"/>
        <w:rPr>
          <w:rFonts w:ascii="Arial" w:hAnsi="Arial" w:cs="Arial"/>
        </w:rPr>
      </w:pPr>
      <w:r>
        <w:rPr>
          <w:rFonts w:ascii="Arial" w:hAnsi="Arial" w:cs="Arial"/>
        </w:rPr>
        <w:t xml:space="preserve">To support </w:t>
      </w:r>
      <w:r w:rsidR="00BF14F2">
        <w:rPr>
          <w:rFonts w:ascii="Arial" w:hAnsi="Arial" w:cs="Arial"/>
        </w:rPr>
        <w:t xml:space="preserve">more </w:t>
      </w:r>
      <w:r>
        <w:rPr>
          <w:rFonts w:ascii="Arial" w:hAnsi="Arial" w:cs="Arial"/>
        </w:rPr>
        <w:t xml:space="preserve">integrated strategic, financial, operational and </w:t>
      </w:r>
      <w:r w:rsidR="00BF14F2">
        <w:rPr>
          <w:rFonts w:ascii="Arial" w:hAnsi="Arial" w:cs="Arial"/>
        </w:rPr>
        <w:t>performance planning processes</w:t>
      </w:r>
      <w:r>
        <w:rPr>
          <w:rFonts w:ascii="Arial" w:hAnsi="Arial" w:cs="Arial"/>
        </w:rPr>
        <w:t>, the Office:</w:t>
      </w:r>
    </w:p>
    <w:p w14:paraId="1BCE0C0F" w14:textId="7BD5FC3B" w:rsidR="00446B03" w:rsidRDefault="00446B03" w:rsidP="004F2F06">
      <w:pPr>
        <w:pStyle w:val="ListParagraph"/>
        <w:numPr>
          <w:ilvl w:val="0"/>
          <w:numId w:val="34"/>
        </w:numPr>
        <w:spacing w:after="120" w:line="240" w:lineRule="auto"/>
        <w:ind w:left="426" w:hanging="426"/>
        <w:contextualSpacing w:val="0"/>
        <w:rPr>
          <w:rFonts w:ascii="Arial" w:hAnsi="Arial" w:cs="Arial"/>
        </w:rPr>
      </w:pPr>
      <w:r>
        <w:rPr>
          <w:rFonts w:ascii="Arial" w:hAnsi="Arial" w:cs="Arial"/>
        </w:rPr>
        <w:t xml:space="preserve">implemented project management software </w:t>
      </w:r>
      <w:r w:rsidR="00BF14F2">
        <w:rPr>
          <w:rFonts w:ascii="Arial" w:hAnsi="Arial" w:cs="Arial"/>
        </w:rPr>
        <w:t xml:space="preserve">and </w:t>
      </w:r>
      <w:r>
        <w:rPr>
          <w:rFonts w:ascii="Arial" w:hAnsi="Arial" w:cs="Arial"/>
        </w:rPr>
        <w:t>business intelligence tools</w:t>
      </w:r>
      <w:r w:rsidR="00BF14F2">
        <w:rPr>
          <w:rFonts w:ascii="Arial" w:hAnsi="Arial" w:cs="Arial"/>
        </w:rPr>
        <w:t xml:space="preserve">. These tools will facilitate </w:t>
      </w:r>
      <w:r>
        <w:rPr>
          <w:rFonts w:ascii="Arial" w:hAnsi="Arial" w:cs="Arial"/>
        </w:rPr>
        <w:t>better project planning,</w:t>
      </w:r>
      <w:r w:rsidR="00BF14F2">
        <w:rPr>
          <w:rFonts w:ascii="Arial" w:hAnsi="Arial" w:cs="Arial"/>
        </w:rPr>
        <w:t xml:space="preserve"> resource management, tracking, monitoring and </w:t>
      </w:r>
      <w:r>
        <w:rPr>
          <w:rFonts w:ascii="Arial" w:hAnsi="Arial" w:cs="Arial"/>
        </w:rPr>
        <w:t>reporting</w:t>
      </w:r>
      <w:r w:rsidR="00BF14F2">
        <w:rPr>
          <w:rFonts w:ascii="Arial" w:hAnsi="Arial" w:cs="Arial"/>
        </w:rPr>
        <w:t xml:space="preserve"> against the Office’s key projects, review and assurance activities. Once fully implemented</w:t>
      </w:r>
      <w:r w:rsidR="00335B60">
        <w:rPr>
          <w:rFonts w:ascii="Arial" w:hAnsi="Arial" w:cs="Arial"/>
        </w:rPr>
        <w:t xml:space="preserve">, </w:t>
      </w:r>
      <w:r w:rsidR="00BF14F2">
        <w:rPr>
          <w:rFonts w:ascii="Arial" w:hAnsi="Arial" w:cs="Arial"/>
        </w:rPr>
        <w:t>the</w:t>
      </w:r>
      <w:r w:rsidR="00165725">
        <w:rPr>
          <w:rFonts w:ascii="Arial" w:hAnsi="Arial" w:cs="Arial"/>
        </w:rPr>
        <w:t xml:space="preserve"> software and tools </w:t>
      </w:r>
      <w:r w:rsidR="00BF14F2">
        <w:rPr>
          <w:rFonts w:ascii="Arial" w:hAnsi="Arial" w:cs="Arial"/>
        </w:rPr>
        <w:t>will</w:t>
      </w:r>
      <w:r w:rsidR="00165725">
        <w:rPr>
          <w:rFonts w:ascii="Arial" w:hAnsi="Arial" w:cs="Arial"/>
        </w:rPr>
        <w:t xml:space="preserve"> </w:t>
      </w:r>
      <w:r w:rsidR="00BF14F2">
        <w:rPr>
          <w:rFonts w:ascii="Arial" w:hAnsi="Arial" w:cs="Arial"/>
        </w:rPr>
        <w:t xml:space="preserve">ensure that </w:t>
      </w:r>
      <w:r w:rsidR="00335B60">
        <w:rPr>
          <w:rFonts w:ascii="Arial" w:hAnsi="Arial" w:cs="Arial"/>
        </w:rPr>
        <w:t xml:space="preserve">more </w:t>
      </w:r>
      <w:r w:rsidR="00BF14F2">
        <w:rPr>
          <w:rFonts w:ascii="Arial" w:hAnsi="Arial" w:cs="Arial"/>
        </w:rPr>
        <w:t xml:space="preserve">robust systems are in place to capture accurate and single point-of-truth data to inform performance reporting </w:t>
      </w:r>
      <w:r>
        <w:rPr>
          <w:rFonts w:ascii="Arial" w:hAnsi="Arial" w:cs="Arial"/>
        </w:rPr>
        <w:t xml:space="preserve"> </w:t>
      </w:r>
    </w:p>
    <w:p w14:paraId="4AB1639B" w14:textId="77777777" w:rsidR="00BF14F2" w:rsidRPr="00446B03" w:rsidRDefault="00BF14F2" w:rsidP="004F2F06">
      <w:pPr>
        <w:pStyle w:val="ListParagraph"/>
        <w:numPr>
          <w:ilvl w:val="0"/>
          <w:numId w:val="34"/>
        </w:numPr>
        <w:spacing w:after="120" w:line="240" w:lineRule="auto"/>
        <w:ind w:left="426" w:hanging="426"/>
        <w:contextualSpacing w:val="0"/>
        <w:rPr>
          <w:rFonts w:ascii="Arial" w:hAnsi="Arial" w:cs="Arial"/>
        </w:rPr>
      </w:pPr>
      <w:r>
        <w:rPr>
          <w:rFonts w:ascii="Arial" w:hAnsi="Arial" w:cs="Arial"/>
        </w:rPr>
        <w:t xml:space="preserve">continued to </w:t>
      </w:r>
      <w:r w:rsidR="004F3E69">
        <w:rPr>
          <w:rFonts w:ascii="Arial" w:hAnsi="Arial" w:cs="Arial"/>
        </w:rPr>
        <w:t xml:space="preserve">embed </w:t>
      </w:r>
      <w:r>
        <w:rPr>
          <w:rFonts w:ascii="Arial" w:hAnsi="Arial" w:cs="Arial"/>
        </w:rPr>
        <w:t xml:space="preserve">the Nexus Human Capital Management system, Aurion and Fraedom </w:t>
      </w:r>
      <w:r w:rsidR="004F3E69">
        <w:rPr>
          <w:rFonts w:ascii="Arial" w:hAnsi="Arial" w:cs="Arial"/>
        </w:rPr>
        <w:t xml:space="preserve">in its day-to-day business processes to create efficiencies in the delivery of operational </w:t>
      </w:r>
      <w:r>
        <w:rPr>
          <w:rFonts w:ascii="Arial" w:hAnsi="Arial" w:cs="Arial"/>
        </w:rPr>
        <w:t xml:space="preserve">human resource and financial activities. </w:t>
      </w:r>
    </w:p>
    <w:p w14:paraId="12470814" w14:textId="6E58D266" w:rsidR="00E73E69" w:rsidRDefault="00E73E69" w:rsidP="00BF14F2">
      <w:pPr>
        <w:spacing w:after="120" w:line="240" w:lineRule="auto"/>
        <w:rPr>
          <w:rFonts w:ascii="Arial" w:hAnsi="Arial" w:cs="Arial"/>
        </w:rPr>
      </w:pPr>
      <w:r>
        <w:rPr>
          <w:rFonts w:ascii="Arial" w:hAnsi="Arial" w:cs="Arial"/>
        </w:rPr>
        <w:t>An employee opinion survey (</w:t>
      </w:r>
      <w:r w:rsidRPr="00791791">
        <w:rPr>
          <w:rFonts w:ascii="Arial" w:hAnsi="Arial" w:cs="Arial"/>
        </w:rPr>
        <w:t>Working for Queensland</w:t>
      </w:r>
      <w:r w:rsidR="00A76E8D" w:rsidRPr="00791791">
        <w:rPr>
          <w:rFonts w:ascii="Arial" w:hAnsi="Arial" w:cs="Arial"/>
        </w:rPr>
        <w:t xml:space="preserve"> </w:t>
      </w:r>
      <w:r w:rsidR="00791791">
        <w:rPr>
          <w:rFonts w:ascii="Arial" w:hAnsi="Arial" w:cs="Arial"/>
        </w:rPr>
        <w:t>s</w:t>
      </w:r>
      <w:r w:rsidR="00A76E8D" w:rsidRPr="00791791">
        <w:rPr>
          <w:rFonts w:ascii="Arial" w:hAnsi="Arial" w:cs="Arial"/>
        </w:rPr>
        <w:t>urvey</w:t>
      </w:r>
      <w:r>
        <w:rPr>
          <w:rFonts w:ascii="Arial" w:hAnsi="Arial" w:cs="Arial"/>
        </w:rPr>
        <w:t>) conducted in September 2018 achieved positive results for innovation (85</w:t>
      </w:r>
      <w:r w:rsidR="00512686">
        <w:rPr>
          <w:rFonts w:ascii="Arial" w:hAnsi="Arial" w:cs="Arial"/>
        </w:rPr>
        <w:t>%</w:t>
      </w:r>
      <w:r>
        <w:rPr>
          <w:rFonts w:ascii="Arial" w:hAnsi="Arial" w:cs="Arial"/>
        </w:rPr>
        <w:t>).</w:t>
      </w:r>
    </w:p>
    <w:p w14:paraId="30DB38A7" w14:textId="77777777" w:rsidR="008534C7" w:rsidRDefault="008534C7">
      <w:pPr>
        <w:rPr>
          <w:rFonts w:ascii="Arial" w:hAnsi="Arial" w:cs="Arial"/>
        </w:rPr>
      </w:pPr>
    </w:p>
    <w:p w14:paraId="3E114A95" w14:textId="147F1B6E" w:rsidR="00123BCF" w:rsidRPr="005F5FA2" w:rsidRDefault="00115EDB" w:rsidP="00750BE8">
      <w:pPr>
        <w:spacing w:after="120" w:line="240" w:lineRule="auto"/>
        <w:rPr>
          <w:rStyle w:val="Emphasis"/>
          <w:sz w:val="28"/>
          <w:szCs w:val="28"/>
        </w:rPr>
      </w:pPr>
      <w:r w:rsidRPr="005F5FA2">
        <w:rPr>
          <w:rStyle w:val="Emphasis"/>
          <w:sz w:val="28"/>
          <w:szCs w:val="28"/>
        </w:rPr>
        <w:t xml:space="preserve">Strategic objective three </w:t>
      </w:r>
    </w:p>
    <w:p w14:paraId="08EA6632" w14:textId="6D4653FF" w:rsidR="00FA00B4" w:rsidRPr="00123BCF" w:rsidRDefault="00FA00B4" w:rsidP="00750BE8">
      <w:pPr>
        <w:spacing w:after="120" w:line="240" w:lineRule="auto"/>
        <w:rPr>
          <w:rStyle w:val="Emphasis"/>
        </w:rPr>
      </w:pPr>
      <w:r w:rsidRPr="00123BCF">
        <w:rPr>
          <w:rStyle w:val="Emphasis"/>
        </w:rPr>
        <w:t>A diverse, forward looking, agile and engaged workforce</w:t>
      </w:r>
    </w:p>
    <w:p w14:paraId="235F4B08" w14:textId="77777777" w:rsidR="00DB692A" w:rsidRPr="004C43A3" w:rsidRDefault="00DB692A" w:rsidP="00E77657">
      <w:pPr>
        <w:pStyle w:val="IntenseQuote"/>
        <w:rPr>
          <w:rFonts w:ascii="Arial" w:hAnsi="Arial" w:cs="Arial"/>
          <w:sz w:val="22"/>
        </w:rPr>
      </w:pPr>
      <w:r w:rsidRPr="004C43A3">
        <w:rPr>
          <w:rFonts w:ascii="Arial" w:hAnsi="Arial" w:cs="Arial"/>
          <w:sz w:val="22"/>
        </w:rPr>
        <w:t>Strategic workforce planning</w:t>
      </w:r>
    </w:p>
    <w:p w14:paraId="19CE3498" w14:textId="1156BB62" w:rsidR="000F1C4B" w:rsidRDefault="00D63CDD" w:rsidP="009C7A31">
      <w:pPr>
        <w:pStyle w:val="ListParagraph"/>
        <w:numPr>
          <w:ilvl w:val="0"/>
          <w:numId w:val="24"/>
        </w:numPr>
        <w:spacing w:after="120" w:line="240" w:lineRule="auto"/>
        <w:rPr>
          <w:rFonts w:ascii="Arial" w:hAnsi="Arial" w:cs="Arial"/>
        </w:rPr>
      </w:pPr>
      <w:r>
        <w:rPr>
          <w:rStyle w:val="IntenseEmphasis"/>
        </w:rPr>
        <w:t>Ongoing</w:t>
      </w:r>
      <w:r w:rsidR="00E716AE" w:rsidRPr="00E716AE">
        <w:rPr>
          <w:rStyle w:val="IntenseEmphasis"/>
        </w:rPr>
        <w:t>:</w:t>
      </w:r>
      <w:r w:rsidR="000F1C4B">
        <w:rPr>
          <w:rFonts w:ascii="Arial" w:hAnsi="Arial" w:cs="Arial"/>
        </w:rPr>
        <w:t xml:space="preserve"> Workforce Strategy 2019</w:t>
      </w:r>
      <w:r w:rsidR="00B53A15">
        <w:rPr>
          <w:rFonts w:ascii="Arial" w:hAnsi="Arial" w:cs="Arial"/>
        </w:rPr>
        <w:t>–</w:t>
      </w:r>
      <w:r w:rsidR="000F1C4B">
        <w:rPr>
          <w:rFonts w:ascii="Arial" w:hAnsi="Arial" w:cs="Arial"/>
        </w:rPr>
        <w:t xml:space="preserve">23 </w:t>
      </w:r>
    </w:p>
    <w:p w14:paraId="16C47806" w14:textId="77777777" w:rsidR="000F1C4B" w:rsidRDefault="00C07FC7" w:rsidP="000F1C4B">
      <w:pPr>
        <w:spacing w:after="120" w:line="240" w:lineRule="auto"/>
        <w:rPr>
          <w:rFonts w:ascii="Arial" w:hAnsi="Arial" w:cs="Arial"/>
        </w:rPr>
      </w:pPr>
      <w:r>
        <w:rPr>
          <w:rFonts w:ascii="Arial" w:hAnsi="Arial" w:cs="Arial"/>
        </w:rPr>
        <w:t xml:space="preserve">The Office’s Workforce Strategy was refreshed and shared with staff in January 2019. </w:t>
      </w:r>
    </w:p>
    <w:p w14:paraId="0A3D38A1" w14:textId="0B677E05" w:rsidR="003E0EF0" w:rsidRDefault="003E0EF0" w:rsidP="000F1C4B">
      <w:pPr>
        <w:spacing w:after="120" w:line="240" w:lineRule="auto"/>
        <w:rPr>
          <w:rFonts w:ascii="Arial" w:hAnsi="Arial" w:cs="Arial"/>
        </w:rPr>
      </w:pPr>
      <w:r>
        <w:rPr>
          <w:rFonts w:ascii="Arial" w:hAnsi="Arial" w:cs="Arial"/>
        </w:rPr>
        <w:t xml:space="preserve">Key workforce priorities for the Office for </w:t>
      </w:r>
      <w:r w:rsidR="007A0BDA">
        <w:rPr>
          <w:rFonts w:ascii="Arial" w:hAnsi="Arial" w:cs="Arial"/>
        </w:rPr>
        <w:t>2018–19</w:t>
      </w:r>
      <w:r>
        <w:rPr>
          <w:rFonts w:ascii="Arial" w:hAnsi="Arial" w:cs="Arial"/>
        </w:rPr>
        <w:t xml:space="preserve"> inc</w:t>
      </w:r>
      <w:r w:rsidR="00C70C1B">
        <w:rPr>
          <w:rFonts w:ascii="Arial" w:hAnsi="Arial" w:cs="Arial"/>
        </w:rPr>
        <w:t>luded</w:t>
      </w:r>
      <w:r>
        <w:rPr>
          <w:rFonts w:ascii="Arial" w:hAnsi="Arial" w:cs="Arial"/>
        </w:rPr>
        <w:t>:</w:t>
      </w:r>
    </w:p>
    <w:p w14:paraId="69B21FAC" w14:textId="77777777" w:rsidR="00C70C1B" w:rsidRDefault="00C70C1B" w:rsidP="00C57452">
      <w:pPr>
        <w:pStyle w:val="ListParagraph"/>
        <w:numPr>
          <w:ilvl w:val="0"/>
          <w:numId w:val="26"/>
        </w:numPr>
        <w:spacing w:after="120" w:line="240" w:lineRule="auto"/>
        <w:ind w:left="426" w:hanging="426"/>
        <w:contextualSpacing w:val="0"/>
        <w:rPr>
          <w:rFonts w:ascii="Arial" w:hAnsi="Arial" w:cs="Arial"/>
        </w:rPr>
      </w:pPr>
      <w:r>
        <w:rPr>
          <w:rFonts w:ascii="Arial" w:hAnsi="Arial" w:cs="Arial"/>
        </w:rPr>
        <w:t xml:space="preserve">promoting leadership mobility </w:t>
      </w:r>
      <w:r w:rsidR="00754EAC">
        <w:rPr>
          <w:rFonts w:ascii="Arial" w:hAnsi="Arial" w:cs="Arial"/>
        </w:rPr>
        <w:t xml:space="preserve">and development, including succession planning </w:t>
      </w:r>
    </w:p>
    <w:p w14:paraId="7176099C" w14:textId="77777777" w:rsidR="00C70C1B" w:rsidRDefault="00C70C1B" w:rsidP="00C57452">
      <w:pPr>
        <w:pStyle w:val="ListParagraph"/>
        <w:numPr>
          <w:ilvl w:val="0"/>
          <w:numId w:val="26"/>
        </w:numPr>
        <w:spacing w:after="120" w:line="240" w:lineRule="auto"/>
        <w:ind w:left="426" w:hanging="426"/>
        <w:contextualSpacing w:val="0"/>
        <w:rPr>
          <w:rFonts w:ascii="Arial" w:hAnsi="Arial" w:cs="Arial"/>
        </w:rPr>
      </w:pPr>
      <w:r>
        <w:rPr>
          <w:rFonts w:ascii="Arial" w:hAnsi="Arial" w:cs="Arial"/>
        </w:rPr>
        <w:t xml:space="preserve">implementing a contemporary performance review and development planning process </w:t>
      </w:r>
    </w:p>
    <w:p w14:paraId="585B96BD" w14:textId="77777777" w:rsidR="003E0EF0" w:rsidRDefault="00754EAC" w:rsidP="00C57452">
      <w:pPr>
        <w:pStyle w:val="ListParagraph"/>
        <w:numPr>
          <w:ilvl w:val="0"/>
          <w:numId w:val="26"/>
        </w:numPr>
        <w:spacing w:after="120" w:line="240" w:lineRule="auto"/>
        <w:ind w:left="426" w:hanging="426"/>
        <w:contextualSpacing w:val="0"/>
        <w:rPr>
          <w:rFonts w:ascii="Arial" w:hAnsi="Arial" w:cs="Arial"/>
        </w:rPr>
      </w:pPr>
      <w:r>
        <w:rPr>
          <w:rFonts w:ascii="Arial" w:hAnsi="Arial" w:cs="Arial"/>
        </w:rPr>
        <w:t>p</w:t>
      </w:r>
      <w:r w:rsidR="00C70C1B">
        <w:rPr>
          <w:rFonts w:ascii="Arial" w:hAnsi="Arial" w:cs="Arial"/>
        </w:rPr>
        <w:t xml:space="preserve">romoting and modelling practices </w:t>
      </w:r>
      <w:r>
        <w:rPr>
          <w:rFonts w:ascii="Arial" w:hAnsi="Arial" w:cs="Arial"/>
        </w:rPr>
        <w:t>and programs that support flexible work practice</w:t>
      </w:r>
      <w:r w:rsidR="007F34BD">
        <w:rPr>
          <w:rFonts w:ascii="Arial" w:hAnsi="Arial" w:cs="Arial"/>
        </w:rPr>
        <w:t>s</w:t>
      </w:r>
      <w:r>
        <w:rPr>
          <w:rFonts w:ascii="Arial" w:hAnsi="Arial" w:cs="Arial"/>
        </w:rPr>
        <w:t>, safety, health and wellbeing and domestic and family violence prevention</w:t>
      </w:r>
    </w:p>
    <w:p w14:paraId="4CB2AE3F" w14:textId="77777777" w:rsidR="00754EAC" w:rsidRDefault="00754EAC" w:rsidP="00C57452">
      <w:pPr>
        <w:pStyle w:val="ListParagraph"/>
        <w:numPr>
          <w:ilvl w:val="0"/>
          <w:numId w:val="26"/>
        </w:numPr>
        <w:spacing w:after="120" w:line="240" w:lineRule="auto"/>
        <w:ind w:left="426" w:hanging="426"/>
        <w:contextualSpacing w:val="0"/>
        <w:rPr>
          <w:rFonts w:ascii="Arial" w:hAnsi="Arial" w:cs="Arial"/>
        </w:rPr>
      </w:pPr>
      <w:r>
        <w:rPr>
          <w:rFonts w:ascii="Arial" w:hAnsi="Arial" w:cs="Arial"/>
        </w:rPr>
        <w:t>embedding the Office’s commitment to a diverse workforce</w:t>
      </w:r>
    </w:p>
    <w:p w14:paraId="7DD37BB4" w14:textId="77777777" w:rsidR="00754EAC" w:rsidRPr="00754EAC" w:rsidRDefault="00754EAC" w:rsidP="00C57452">
      <w:pPr>
        <w:pStyle w:val="ListParagraph"/>
        <w:numPr>
          <w:ilvl w:val="0"/>
          <w:numId w:val="26"/>
        </w:numPr>
        <w:spacing w:after="120" w:line="240" w:lineRule="auto"/>
        <w:ind w:left="426" w:hanging="426"/>
        <w:contextualSpacing w:val="0"/>
        <w:rPr>
          <w:rFonts w:ascii="Arial" w:hAnsi="Arial" w:cs="Arial"/>
        </w:rPr>
      </w:pPr>
      <w:r>
        <w:rPr>
          <w:rFonts w:ascii="Arial" w:hAnsi="Arial" w:cs="Arial"/>
        </w:rPr>
        <w:t xml:space="preserve">strengthening workforce capability. </w:t>
      </w:r>
    </w:p>
    <w:p w14:paraId="353D99E8" w14:textId="14EF3152" w:rsidR="003E0EF0" w:rsidRPr="00754EAC" w:rsidRDefault="003E0EF0" w:rsidP="00754EAC">
      <w:pPr>
        <w:spacing w:after="120" w:line="240" w:lineRule="auto"/>
        <w:rPr>
          <w:rFonts w:ascii="Arial" w:hAnsi="Arial" w:cs="Arial"/>
        </w:rPr>
      </w:pPr>
      <w:r w:rsidRPr="00754EAC">
        <w:rPr>
          <w:rFonts w:ascii="Arial" w:hAnsi="Arial" w:cs="Arial"/>
        </w:rPr>
        <w:t xml:space="preserve">The Office </w:t>
      </w:r>
      <w:r w:rsidR="007F34BD">
        <w:rPr>
          <w:rFonts w:ascii="Arial" w:hAnsi="Arial" w:cs="Arial"/>
        </w:rPr>
        <w:t>developed a Workforce Competency Framework and invested</w:t>
      </w:r>
      <w:r w:rsidRPr="00754EAC">
        <w:rPr>
          <w:rFonts w:ascii="Arial" w:hAnsi="Arial" w:cs="Arial"/>
        </w:rPr>
        <w:t xml:space="preserve"> in staff development to ensure expertise, skills and knowledge remain contemporary in a changing emergency and disaster management environment</w:t>
      </w:r>
      <w:r w:rsidR="007F34BD">
        <w:rPr>
          <w:rFonts w:ascii="Arial" w:hAnsi="Arial" w:cs="Arial"/>
        </w:rPr>
        <w:t xml:space="preserve"> (</w:t>
      </w:r>
      <w:r w:rsidR="006E57C8">
        <w:rPr>
          <w:rFonts w:ascii="Arial" w:hAnsi="Arial" w:cs="Arial"/>
        </w:rPr>
        <w:t>page</w:t>
      </w:r>
      <w:r w:rsidR="00D63CDD">
        <w:rPr>
          <w:rFonts w:ascii="Arial" w:hAnsi="Arial" w:cs="Arial"/>
        </w:rPr>
        <w:t xml:space="preserve"> 18 </w:t>
      </w:r>
      <w:r w:rsidR="006E57C8">
        <w:rPr>
          <w:rFonts w:ascii="Arial" w:hAnsi="Arial" w:cs="Arial"/>
        </w:rPr>
        <w:t>refer</w:t>
      </w:r>
      <w:r w:rsidR="00D63CDD">
        <w:rPr>
          <w:rFonts w:ascii="Arial" w:hAnsi="Arial" w:cs="Arial"/>
        </w:rPr>
        <w:t>s</w:t>
      </w:r>
      <w:r w:rsidR="007F34BD">
        <w:rPr>
          <w:rFonts w:ascii="Arial" w:hAnsi="Arial" w:cs="Arial"/>
        </w:rPr>
        <w:t xml:space="preserve">). </w:t>
      </w:r>
    </w:p>
    <w:p w14:paraId="17463A51" w14:textId="24A21FE2" w:rsidR="00D63906" w:rsidRDefault="00E81E9C" w:rsidP="00E81E9C">
      <w:pPr>
        <w:rPr>
          <w:rFonts w:ascii="Arial" w:hAnsi="Arial" w:cs="Arial"/>
        </w:rPr>
      </w:pPr>
      <w:r>
        <w:rPr>
          <w:rFonts w:ascii="Arial" w:hAnsi="Arial" w:cs="Arial"/>
        </w:rPr>
        <w:t>The Office participated in the</w:t>
      </w:r>
      <w:r w:rsidR="00A76E8D">
        <w:rPr>
          <w:rFonts w:ascii="Arial" w:hAnsi="Arial" w:cs="Arial"/>
        </w:rPr>
        <w:t xml:space="preserve"> 2018</w:t>
      </w:r>
      <w:r>
        <w:rPr>
          <w:rFonts w:ascii="Arial" w:hAnsi="Arial" w:cs="Arial"/>
        </w:rPr>
        <w:t xml:space="preserve"> sector</w:t>
      </w:r>
      <w:r w:rsidR="003E2078">
        <w:rPr>
          <w:rFonts w:ascii="Arial" w:hAnsi="Arial" w:cs="Arial"/>
        </w:rPr>
        <w:t>-</w:t>
      </w:r>
      <w:r w:rsidRPr="004F2F06">
        <w:rPr>
          <w:rFonts w:ascii="Arial" w:hAnsi="Arial" w:cs="Arial"/>
        </w:rPr>
        <w:t>wide Working for Queensland</w:t>
      </w:r>
      <w:r w:rsidR="00A76E8D" w:rsidRPr="004F2F06">
        <w:rPr>
          <w:rFonts w:ascii="Arial" w:hAnsi="Arial" w:cs="Arial"/>
        </w:rPr>
        <w:t xml:space="preserve"> </w:t>
      </w:r>
      <w:r w:rsidR="00335452" w:rsidRPr="004F2F06">
        <w:rPr>
          <w:rFonts w:ascii="Arial" w:hAnsi="Arial" w:cs="Arial"/>
        </w:rPr>
        <w:t>s</w:t>
      </w:r>
      <w:r w:rsidR="00A76E8D" w:rsidRPr="004F2F06">
        <w:rPr>
          <w:rFonts w:ascii="Arial" w:hAnsi="Arial" w:cs="Arial"/>
        </w:rPr>
        <w:t>urvey</w:t>
      </w:r>
      <w:r w:rsidR="00A76E8D">
        <w:rPr>
          <w:rFonts w:ascii="Arial" w:hAnsi="Arial" w:cs="Arial"/>
        </w:rPr>
        <w:t xml:space="preserve"> </w:t>
      </w:r>
      <w:r>
        <w:rPr>
          <w:rFonts w:ascii="Arial" w:hAnsi="Arial" w:cs="Arial"/>
        </w:rPr>
        <w:t>achieving a 100% response rate.</w:t>
      </w:r>
      <w:r w:rsidR="00754EAC">
        <w:rPr>
          <w:rFonts w:ascii="Arial" w:hAnsi="Arial" w:cs="Arial"/>
        </w:rPr>
        <w:t xml:space="preserve"> </w:t>
      </w:r>
      <w:r>
        <w:rPr>
          <w:rFonts w:ascii="Arial" w:hAnsi="Arial" w:cs="Arial"/>
        </w:rPr>
        <w:t>Results for agency engagement (82%) improved from 2017. Th</w:t>
      </w:r>
      <w:r w:rsidR="00512686">
        <w:rPr>
          <w:rFonts w:ascii="Arial" w:hAnsi="Arial" w:cs="Arial"/>
        </w:rPr>
        <w:t xml:space="preserve">e Office’s </w:t>
      </w:r>
      <w:r>
        <w:rPr>
          <w:rFonts w:ascii="Arial" w:hAnsi="Arial" w:cs="Arial"/>
        </w:rPr>
        <w:t xml:space="preserve">result for organisational leadership (70%) </w:t>
      </w:r>
      <w:r w:rsidR="00512686">
        <w:rPr>
          <w:rFonts w:ascii="Arial" w:hAnsi="Arial" w:cs="Arial"/>
        </w:rPr>
        <w:t xml:space="preserve">declined </w:t>
      </w:r>
      <w:r w:rsidR="00A76E8D">
        <w:rPr>
          <w:rFonts w:ascii="Arial" w:hAnsi="Arial" w:cs="Arial"/>
        </w:rPr>
        <w:t xml:space="preserve">slightly </w:t>
      </w:r>
      <w:r w:rsidR="00512686">
        <w:rPr>
          <w:rFonts w:ascii="Arial" w:hAnsi="Arial" w:cs="Arial"/>
        </w:rPr>
        <w:t xml:space="preserve">from </w:t>
      </w:r>
      <w:r>
        <w:rPr>
          <w:rFonts w:ascii="Arial" w:hAnsi="Arial" w:cs="Arial"/>
        </w:rPr>
        <w:t>2017, however th</w:t>
      </w:r>
      <w:r w:rsidR="00D63906">
        <w:rPr>
          <w:rFonts w:ascii="Arial" w:hAnsi="Arial" w:cs="Arial"/>
        </w:rPr>
        <w:t xml:space="preserve">is </w:t>
      </w:r>
      <w:r>
        <w:rPr>
          <w:rFonts w:ascii="Arial" w:hAnsi="Arial" w:cs="Arial"/>
        </w:rPr>
        <w:t>result</w:t>
      </w:r>
      <w:r w:rsidR="00D63906">
        <w:rPr>
          <w:rFonts w:ascii="Arial" w:hAnsi="Arial" w:cs="Arial"/>
        </w:rPr>
        <w:t xml:space="preserve"> </w:t>
      </w:r>
      <w:r w:rsidR="00512686">
        <w:rPr>
          <w:rFonts w:ascii="Arial" w:hAnsi="Arial" w:cs="Arial"/>
        </w:rPr>
        <w:t xml:space="preserve">was </w:t>
      </w:r>
      <w:r>
        <w:rPr>
          <w:rFonts w:ascii="Arial" w:hAnsi="Arial" w:cs="Arial"/>
        </w:rPr>
        <w:t>well above th</w:t>
      </w:r>
      <w:r w:rsidR="00754EAC">
        <w:rPr>
          <w:rFonts w:ascii="Arial" w:hAnsi="Arial" w:cs="Arial"/>
        </w:rPr>
        <w:t xml:space="preserve">at </w:t>
      </w:r>
      <w:r>
        <w:rPr>
          <w:rFonts w:ascii="Arial" w:hAnsi="Arial" w:cs="Arial"/>
        </w:rPr>
        <w:t>for the Queensland public sector.</w:t>
      </w:r>
      <w:r w:rsidRPr="00E81E9C">
        <w:rPr>
          <w:rFonts w:ascii="Arial" w:hAnsi="Arial" w:cs="Arial"/>
        </w:rPr>
        <w:t xml:space="preserve"> </w:t>
      </w:r>
    </w:p>
    <w:p w14:paraId="7C37F184" w14:textId="77777777" w:rsidR="00E81E9C" w:rsidRDefault="00512686" w:rsidP="00754EAC">
      <w:pPr>
        <w:rPr>
          <w:rFonts w:ascii="Arial" w:eastAsia="Cambria" w:hAnsi="Arial" w:cs="Arial"/>
          <w:kern w:val="20"/>
          <w:szCs w:val="20"/>
          <w:lang w:eastAsia="ja-JP"/>
        </w:rPr>
      </w:pPr>
      <w:r>
        <w:rPr>
          <w:rFonts w:ascii="Arial" w:hAnsi="Arial" w:cs="Arial"/>
        </w:rPr>
        <w:t>S</w:t>
      </w:r>
      <w:r w:rsidR="00754EAC">
        <w:rPr>
          <w:rFonts w:ascii="Arial" w:hAnsi="Arial" w:cs="Arial"/>
        </w:rPr>
        <w:t xml:space="preserve">urvey </w:t>
      </w:r>
      <w:r w:rsidR="00E81E9C">
        <w:rPr>
          <w:rFonts w:ascii="Arial" w:hAnsi="Arial" w:cs="Arial"/>
        </w:rPr>
        <w:t>results were explored in staff workshops and activities progressed to facilitate workplace improvements. These</w:t>
      </w:r>
      <w:r>
        <w:rPr>
          <w:rFonts w:ascii="Arial" w:hAnsi="Arial" w:cs="Arial"/>
        </w:rPr>
        <w:t xml:space="preserve"> activities</w:t>
      </w:r>
      <w:r w:rsidR="00E81E9C">
        <w:rPr>
          <w:rFonts w:ascii="Arial" w:hAnsi="Arial" w:cs="Arial"/>
        </w:rPr>
        <w:t xml:space="preserve"> included providing ongoing support for leadership and professional development activities, supporting flexible work practices</w:t>
      </w:r>
      <w:r>
        <w:rPr>
          <w:rFonts w:ascii="Arial" w:hAnsi="Arial" w:cs="Arial"/>
        </w:rPr>
        <w:t xml:space="preserve"> and </w:t>
      </w:r>
      <w:r w:rsidR="00E81E9C">
        <w:rPr>
          <w:rFonts w:ascii="Arial" w:hAnsi="Arial" w:cs="Arial"/>
        </w:rPr>
        <w:t>staff engagement in business and project planning</w:t>
      </w:r>
      <w:r>
        <w:rPr>
          <w:rFonts w:ascii="Arial" w:hAnsi="Arial" w:cs="Arial"/>
        </w:rPr>
        <w:t xml:space="preserve">. </w:t>
      </w:r>
    </w:p>
    <w:p w14:paraId="75A786BE" w14:textId="58952705" w:rsidR="00DB692A" w:rsidRDefault="009C2C3F" w:rsidP="00DA0B9C">
      <w:pPr>
        <w:autoSpaceDE w:val="0"/>
        <w:autoSpaceDN w:val="0"/>
        <w:adjustRightInd w:val="0"/>
        <w:spacing w:before="120" w:after="120" w:line="240" w:lineRule="auto"/>
        <w:rPr>
          <w:rFonts w:ascii="Arial" w:eastAsia="Cambria" w:hAnsi="Arial" w:cs="Arial"/>
          <w:kern w:val="20"/>
          <w:szCs w:val="20"/>
          <w:lang w:eastAsia="ja-JP"/>
        </w:rPr>
      </w:pPr>
      <w:r w:rsidRPr="003E0EF0">
        <w:rPr>
          <w:rFonts w:ascii="Arial" w:eastAsia="Cambria" w:hAnsi="Arial" w:cs="Arial"/>
          <w:kern w:val="20"/>
          <w:szCs w:val="20"/>
          <w:lang w:eastAsia="ja-JP"/>
        </w:rPr>
        <w:t>No early retirement, redundancy or retrenchment packages were paid to employees of the Office during the period 1 July 2018 to 30 June 2019.</w:t>
      </w:r>
    </w:p>
    <w:p w14:paraId="6D06C09B" w14:textId="77777777" w:rsidR="002A5B82" w:rsidRPr="00DA0B9C" w:rsidRDefault="002A5B82" w:rsidP="00DA0B9C">
      <w:pPr>
        <w:autoSpaceDE w:val="0"/>
        <w:autoSpaceDN w:val="0"/>
        <w:adjustRightInd w:val="0"/>
        <w:spacing w:before="120" w:after="120" w:line="240" w:lineRule="auto"/>
      </w:pPr>
    </w:p>
    <w:p w14:paraId="36E9274D" w14:textId="77777777" w:rsidR="00DB692A" w:rsidRPr="00493F04" w:rsidRDefault="00DB692A" w:rsidP="00E77657">
      <w:pPr>
        <w:pStyle w:val="IntenseQuote"/>
        <w:rPr>
          <w:rFonts w:ascii="Arial" w:hAnsi="Arial" w:cs="Arial"/>
          <w:sz w:val="22"/>
        </w:rPr>
      </w:pPr>
      <w:r w:rsidRPr="00493F04">
        <w:rPr>
          <w:rFonts w:ascii="Arial" w:hAnsi="Arial" w:cs="Arial"/>
          <w:sz w:val="22"/>
        </w:rPr>
        <w:lastRenderedPageBreak/>
        <w:t xml:space="preserve">Inclusion and diversity </w:t>
      </w:r>
    </w:p>
    <w:p w14:paraId="29958D9D" w14:textId="0A87C57B" w:rsidR="000F1C4B" w:rsidRDefault="00D63CDD" w:rsidP="009C7A31">
      <w:pPr>
        <w:pStyle w:val="ListParagraph"/>
        <w:numPr>
          <w:ilvl w:val="0"/>
          <w:numId w:val="24"/>
        </w:numPr>
        <w:spacing w:after="120" w:line="240" w:lineRule="auto"/>
        <w:rPr>
          <w:rFonts w:ascii="Arial" w:hAnsi="Arial" w:cs="Arial"/>
        </w:rPr>
      </w:pPr>
      <w:r>
        <w:rPr>
          <w:rStyle w:val="IntenseEmphasis"/>
        </w:rPr>
        <w:t>Ongoing</w:t>
      </w:r>
      <w:r w:rsidR="00E716AE" w:rsidRPr="00E716AE">
        <w:rPr>
          <w:rStyle w:val="IntenseEmphasis"/>
        </w:rPr>
        <w:t>:</w:t>
      </w:r>
      <w:r w:rsidR="000F1C4B">
        <w:rPr>
          <w:rFonts w:ascii="Arial" w:hAnsi="Arial" w:cs="Arial"/>
        </w:rPr>
        <w:t xml:space="preserve"> </w:t>
      </w:r>
      <w:r w:rsidR="00DB692A">
        <w:rPr>
          <w:rFonts w:ascii="Arial" w:hAnsi="Arial" w:cs="Arial"/>
        </w:rPr>
        <w:t xml:space="preserve">Cultural Capability Action Plan </w:t>
      </w:r>
      <w:r w:rsidR="00530F28">
        <w:rPr>
          <w:rFonts w:ascii="Arial" w:hAnsi="Arial" w:cs="Arial"/>
        </w:rPr>
        <w:t>2019</w:t>
      </w:r>
      <w:r w:rsidR="00B53A15">
        <w:rPr>
          <w:rFonts w:ascii="Arial" w:hAnsi="Arial" w:cs="Arial"/>
        </w:rPr>
        <w:t>–</w:t>
      </w:r>
      <w:r w:rsidR="00530F28">
        <w:rPr>
          <w:rFonts w:ascii="Arial" w:hAnsi="Arial" w:cs="Arial"/>
        </w:rPr>
        <w:t>21</w:t>
      </w:r>
    </w:p>
    <w:p w14:paraId="6966954D" w14:textId="216F15EE" w:rsidR="00530F28" w:rsidRDefault="00562522" w:rsidP="00530F28">
      <w:pPr>
        <w:spacing w:after="120" w:line="240" w:lineRule="auto"/>
        <w:rPr>
          <w:rFonts w:ascii="Arial" w:hAnsi="Arial" w:cs="Arial"/>
        </w:rPr>
      </w:pPr>
      <w:r>
        <w:rPr>
          <w:rFonts w:ascii="Arial" w:hAnsi="Arial" w:cs="Arial"/>
        </w:rPr>
        <w:t xml:space="preserve">The Office’s Cultural Capability Action Plan </w:t>
      </w:r>
      <w:r w:rsidR="0069078C">
        <w:rPr>
          <w:rFonts w:ascii="Arial" w:hAnsi="Arial" w:cs="Arial"/>
        </w:rPr>
        <w:t>was refreshed</w:t>
      </w:r>
      <w:r w:rsidR="00D63CDD">
        <w:rPr>
          <w:rFonts w:ascii="Arial" w:hAnsi="Arial" w:cs="Arial"/>
        </w:rPr>
        <w:t xml:space="preserve"> </w:t>
      </w:r>
      <w:r w:rsidR="007661AB">
        <w:rPr>
          <w:rFonts w:ascii="Arial" w:hAnsi="Arial" w:cs="Arial"/>
        </w:rPr>
        <w:t xml:space="preserve">and shared with staff </w:t>
      </w:r>
      <w:r w:rsidR="00A76E8D">
        <w:rPr>
          <w:rFonts w:ascii="Arial" w:hAnsi="Arial" w:cs="Arial"/>
        </w:rPr>
        <w:t>in December 2018.</w:t>
      </w:r>
      <w:r w:rsidR="0069078C">
        <w:rPr>
          <w:rFonts w:ascii="Arial" w:hAnsi="Arial" w:cs="Arial"/>
        </w:rPr>
        <w:t xml:space="preserve"> </w:t>
      </w:r>
    </w:p>
    <w:p w14:paraId="1F7A9FF0" w14:textId="11610FF0" w:rsidR="0069078C" w:rsidRDefault="0069078C" w:rsidP="007F34BD">
      <w:pPr>
        <w:spacing w:after="120" w:line="240" w:lineRule="auto"/>
        <w:rPr>
          <w:rFonts w:ascii="Arial" w:hAnsi="Arial" w:cs="Arial"/>
        </w:rPr>
      </w:pPr>
      <w:r>
        <w:rPr>
          <w:rFonts w:ascii="Arial" w:hAnsi="Arial" w:cs="Arial"/>
        </w:rPr>
        <w:t>Cultural awareness and capability</w:t>
      </w:r>
      <w:r w:rsidR="001054BA">
        <w:rPr>
          <w:rFonts w:ascii="Arial" w:hAnsi="Arial" w:cs="Arial"/>
        </w:rPr>
        <w:t xml:space="preserve"> </w:t>
      </w:r>
      <w:r>
        <w:rPr>
          <w:rFonts w:ascii="Arial" w:hAnsi="Arial" w:cs="Arial"/>
        </w:rPr>
        <w:t>building w</w:t>
      </w:r>
      <w:r w:rsidR="005F4F3F">
        <w:rPr>
          <w:rFonts w:ascii="Arial" w:hAnsi="Arial" w:cs="Arial"/>
        </w:rPr>
        <w:t xml:space="preserve">ere </w:t>
      </w:r>
      <w:r>
        <w:rPr>
          <w:rFonts w:ascii="Arial" w:hAnsi="Arial" w:cs="Arial"/>
        </w:rPr>
        <w:t>embedded into the Office</w:t>
      </w:r>
      <w:r w:rsidR="005F4F3F">
        <w:rPr>
          <w:rFonts w:ascii="Arial" w:hAnsi="Arial" w:cs="Arial"/>
        </w:rPr>
        <w:t>’</w:t>
      </w:r>
      <w:r>
        <w:rPr>
          <w:rFonts w:ascii="Arial" w:hAnsi="Arial" w:cs="Arial"/>
        </w:rPr>
        <w:t xml:space="preserve">s business </w:t>
      </w:r>
      <w:r w:rsidR="000F05B3">
        <w:rPr>
          <w:rFonts w:ascii="Arial" w:hAnsi="Arial" w:cs="Arial"/>
        </w:rPr>
        <w:t>by</w:t>
      </w:r>
      <w:r>
        <w:rPr>
          <w:rFonts w:ascii="Arial" w:hAnsi="Arial" w:cs="Arial"/>
        </w:rPr>
        <w:t>:</w:t>
      </w:r>
    </w:p>
    <w:p w14:paraId="3E56826B" w14:textId="22F7C64C" w:rsidR="0069078C" w:rsidRDefault="000F05B3" w:rsidP="00C57452">
      <w:pPr>
        <w:pStyle w:val="ListParagraph"/>
        <w:numPr>
          <w:ilvl w:val="0"/>
          <w:numId w:val="26"/>
        </w:numPr>
        <w:spacing w:after="120" w:line="240" w:lineRule="auto"/>
        <w:ind w:left="426" w:hanging="426"/>
        <w:contextualSpacing w:val="0"/>
        <w:rPr>
          <w:rFonts w:ascii="Arial" w:hAnsi="Arial" w:cs="Arial"/>
        </w:rPr>
      </w:pPr>
      <w:r>
        <w:rPr>
          <w:rFonts w:ascii="Arial" w:hAnsi="Arial" w:cs="Arial"/>
        </w:rPr>
        <w:t>p</w:t>
      </w:r>
      <w:r w:rsidR="00893D15">
        <w:rPr>
          <w:rFonts w:ascii="Arial" w:hAnsi="Arial" w:cs="Arial"/>
        </w:rPr>
        <w:t>articipati</w:t>
      </w:r>
      <w:r>
        <w:rPr>
          <w:rFonts w:ascii="Arial" w:hAnsi="Arial" w:cs="Arial"/>
        </w:rPr>
        <w:t xml:space="preserve">ng </w:t>
      </w:r>
      <w:r w:rsidR="00893D15">
        <w:rPr>
          <w:rFonts w:ascii="Arial" w:hAnsi="Arial" w:cs="Arial"/>
        </w:rPr>
        <w:t>in NAIDOC week activities and the sector</w:t>
      </w:r>
      <w:r w:rsidR="00453A4C">
        <w:rPr>
          <w:rFonts w:ascii="Arial" w:hAnsi="Arial" w:cs="Arial"/>
        </w:rPr>
        <w:t>-</w:t>
      </w:r>
      <w:r w:rsidR="00893D15">
        <w:rPr>
          <w:rFonts w:ascii="Arial" w:hAnsi="Arial" w:cs="Arial"/>
        </w:rPr>
        <w:t>wide Cultural Capability Community of Practice</w:t>
      </w:r>
    </w:p>
    <w:p w14:paraId="17D6209C" w14:textId="048F8E8A" w:rsidR="00893D15" w:rsidRDefault="00893D15" w:rsidP="00C57452">
      <w:pPr>
        <w:pStyle w:val="ListParagraph"/>
        <w:numPr>
          <w:ilvl w:val="0"/>
          <w:numId w:val="26"/>
        </w:numPr>
        <w:spacing w:after="120" w:line="240" w:lineRule="auto"/>
        <w:ind w:left="426" w:hanging="426"/>
        <w:contextualSpacing w:val="0"/>
        <w:rPr>
          <w:rFonts w:ascii="Arial" w:hAnsi="Arial" w:cs="Arial"/>
        </w:rPr>
      </w:pPr>
      <w:r>
        <w:rPr>
          <w:rFonts w:ascii="Arial" w:hAnsi="Arial" w:cs="Arial"/>
        </w:rPr>
        <w:t xml:space="preserve">meeting with Aboriginal </w:t>
      </w:r>
      <w:r w:rsidR="00335452">
        <w:rPr>
          <w:rFonts w:ascii="Arial" w:hAnsi="Arial" w:cs="Arial"/>
        </w:rPr>
        <w:t xml:space="preserve">leaders </w:t>
      </w:r>
      <w:r>
        <w:rPr>
          <w:rFonts w:ascii="Arial" w:hAnsi="Arial" w:cs="Arial"/>
        </w:rPr>
        <w:t xml:space="preserve">and Torres Strait </w:t>
      </w:r>
      <w:r w:rsidR="00E127D8">
        <w:rPr>
          <w:rFonts w:ascii="Arial" w:hAnsi="Arial" w:cs="Arial"/>
        </w:rPr>
        <w:t>I</w:t>
      </w:r>
      <w:r>
        <w:rPr>
          <w:rFonts w:ascii="Arial" w:hAnsi="Arial" w:cs="Arial"/>
        </w:rPr>
        <w:t xml:space="preserve">slander leaders and community members as part of reviews, evaluation activities, research projects and forums </w:t>
      </w:r>
    </w:p>
    <w:p w14:paraId="003AF817" w14:textId="77777777" w:rsidR="00893D15" w:rsidRDefault="00E50375" w:rsidP="00C57452">
      <w:pPr>
        <w:pStyle w:val="ListParagraph"/>
        <w:numPr>
          <w:ilvl w:val="0"/>
          <w:numId w:val="26"/>
        </w:numPr>
        <w:spacing w:after="120" w:line="240" w:lineRule="auto"/>
        <w:ind w:left="426" w:hanging="426"/>
        <w:contextualSpacing w:val="0"/>
        <w:rPr>
          <w:rFonts w:ascii="Arial" w:hAnsi="Arial" w:cs="Arial"/>
        </w:rPr>
      </w:pPr>
      <w:r>
        <w:rPr>
          <w:rFonts w:ascii="Arial" w:hAnsi="Arial" w:cs="Arial"/>
        </w:rPr>
        <w:t xml:space="preserve">promoting cultural immersion activities to staff. </w:t>
      </w:r>
    </w:p>
    <w:p w14:paraId="714C45B2" w14:textId="77777777" w:rsidR="00866B9D" w:rsidRPr="0069078C" w:rsidRDefault="00866B9D" w:rsidP="00866B9D">
      <w:pPr>
        <w:pStyle w:val="ListParagraph"/>
        <w:spacing w:after="120" w:line="240" w:lineRule="auto"/>
        <w:contextualSpacing w:val="0"/>
        <w:rPr>
          <w:rFonts w:ascii="Arial" w:hAnsi="Arial" w:cs="Arial"/>
        </w:rPr>
      </w:pPr>
    </w:p>
    <w:p w14:paraId="161AB87A" w14:textId="49C87606" w:rsidR="00DB692A" w:rsidRDefault="00E716AE" w:rsidP="009C7A31">
      <w:pPr>
        <w:pStyle w:val="ListParagraph"/>
        <w:numPr>
          <w:ilvl w:val="0"/>
          <w:numId w:val="24"/>
        </w:numPr>
        <w:spacing w:after="120" w:line="240" w:lineRule="auto"/>
        <w:contextualSpacing w:val="0"/>
        <w:rPr>
          <w:rFonts w:ascii="Arial" w:hAnsi="Arial" w:cs="Arial"/>
        </w:rPr>
      </w:pPr>
      <w:r w:rsidRPr="00E716AE">
        <w:rPr>
          <w:rStyle w:val="IntenseEmphasis"/>
        </w:rPr>
        <w:t>Delivered:</w:t>
      </w:r>
      <w:r w:rsidR="00DB692A">
        <w:rPr>
          <w:rFonts w:ascii="Arial" w:hAnsi="Arial" w:cs="Arial"/>
        </w:rPr>
        <w:t xml:space="preserve"> </w:t>
      </w:r>
      <w:r w:rsidR="0048028C">
        <w:rPr>
          <w:rFonts w:ascii="Arial" w:hAnsi="Arial" w:cs="Arial"/>
        </w:rPr>
        <w:t xml:space="preserve">Visible commitment to women </w:t>
      </w:r>
    </w:p>
    <w:p w14:paraId="1A23D718" w14:textId="77777777" w:rsidR="00AD0723" w:rsidRPr="0048028C" w:rsidRDefault="00AD0723" w:rsidP="00AD0723">
      <w:pPr>
        <w:spacing w:after="120" w:line="240" w:lineRule="auto"/>
        <w:rPr>
          <w:rFonts w:ascii="Arial" w:eastAsia="Cambria" w:hAnsi="Arial" w:cs="Arial"/>
          <w:bCs/>
          <w:kern w:val="20"/>
          <w:lang w:eastAsia="ja-JP"/>
        </w:rPr>
      </w:pPr>
      <w:r w:rsidRPr="0048028C">
        <w:rPr>
          <w:rFonts w:ascii="Arial" w:eastAsia="Cambria" w:hAnsi="Arial" w:cs="Arial"/>
          <w:bCs/>
          <w:kern w:val="20"/>
          <w:lang w:eastAsia="ja-JP"/>
        </w:rPr>
        <w:t xml:space="preserve">The Office was proud to again be involved in the annual Public Safety International Women's Day </w:t>
      </w:r>
      <w:r w:rsidR="0048028C" w:rsidRPr="0048028C">
        <w:rPr>
          <w:rFonts w:ascii="Arial" w:eastAsia="Cambria" w:hAnsi="Arial" w:cs="Arial"/>
          <w:bCs/>
          <w:kern w:val="20"/>
          <w:lang w:eastAsia="ja-JP"/>
        </w:rPr>
        <w:t>e</w:t>
      </w:r>
      <w:r w:rsidRPr="0048028C">
        <w:rPr>
          <w:rFonts w:ascii="Arial" w:eastAsia="Cambria" w:hAnsi="Arial" w:cs="Arial"/>
          <w:bCs/>
          <w:kern w:val="20"/>
          <w:lang w:eastAsia="ja-JP"/>
        </w:rPr>
        <w:t xml:space="preserve">vent </w:t>
      </w:r>
      <w:r w:rsidR="0048028C" w:rsidRPr="0048028C">
        <w:rPr>
          <w:rFonts w:ascii="Arial" w:eastAsia="Cambria" w:hAnsi="Arial" w:cs="Arial"/>
          <w:bCs/>
          <w:kern w:val="20"/>
          <w:lang w:eastAsia="ja-JP"/>
        </w:rPr>
        <w:t>o</w:t>
      </w:r>
      <w:r w:rsidRPr="0048028C">
        <w:rPr>
          <w:rFonts w:ascii="Arial" w:eastAsia="Cambria" w:hAnsi="Arial" w:cs="Arial"/>
          <w:bCs/>
          <w:kern w:val="20"/>
          <w:lang w:eastAsia="ja-JP"/>
        </w:rPr>
        <w:t>n 8 March 2019. This event</w:t>
      </w:r>
      <w:r w:rsidR="0048028C" w:rsidRPr="0048028C">
        <w:rPr>
          <w:rFonts w:ascii="Arial" w:eastAsia="Cambria" w:hAnsi="Arial" w:cs="Arial"/>
          <w:bCs/>
          <w:kern w:val="20"/>
          <w:lang w:eastAsia="ja-JP"/>
        </w:rPr>
        <w:t xml:space="preserve">, attended by 800 staff from across the public safety and integrity agencies, </w:t>
      </w:r>
      <w:r w:rsidRPr="0048028C">
        <w:rPr>
          <w:rFonts w:ascii="Arial" w:eastAsia="Cambria" w:hAnsi="Arial" w:cs="Arial"/>
          <w:bCs/>
          <w:kern w:val="20"/>
          <w:lang w:eastAsia="ja-JP"/>
        </w:rPr>
        <w:t>celebrated the work of women</w:t>
      </w:r>
      <w:r w:rsidR="00160FD8">
        <w:rPr>
          <w:rFonts w:ascii="Arial" w:eastAsia="Cambria" w:hAnsi="Arial" w:cs="Arial"/>
          <w:bCs/>
          <w:kern w:val="20"/>
          <w:lang w:eastAsia="ja-JP"/>
        </w:rPr>
        <w:t xml:space="preserve">. It </w:t>
      </w:r>
      <w:r w:rsidRPr="0048028C">
        <w:rPr>
          <w:rFonts w:ascii="Arial" w:eastAsia="Cambria" w:hAnsi="Arial" w:cs="Arial"/>
          <w:bCs/>
          <w:kern w:val="20"/>
          <w:lang w:eastAsia="ja-JP"/>
        </w:rPr>
        <w:t>provided an opportunity for staff to come together to network, learn, raise awareness and celebrate women’s achievements.</w:t>
      </w:r>
    </w:p>
    <w:p w14:paraId="6BFF8517" w14:textId="77777777" w:rsidR="0048028C" w:rsidRPr="0048028C" w:rsidRDefault="00AD0723" w:rsidP="0048028C">
      <w:pPr>
        <w:spacing w:after="120" w:line="240" w:lineRule="auto"/>
        <w:rPr>
          <w:rFonts w:ascii="Arial" w:eastAsia="Cambria" w:hAnsi="Arial" w:cs="Arial"/>
          <w:bCs/>
          <w:kern w:val="20"/>
          <w:lang w:eastAsia="ja-JP"/>
        </w:rPr>
      </w:pPr>
      <w:r w:rsidRPr="0048028C">
        <w:rPr>
          <w:rFonts w:ascii="Arial" w:eastAsia="Cambria" w:hAnsi="Arial" w:cs="Arial"/>
          <w:bCs/>
          <w:kern w:val="20"/>
          <w:lang w:eastAsia="ja-JP"/>
        </w:rPr>
        <w:t xml:space="preserve">The theme of the event was ‘You are enough: Believe in yourself and your journey’. </w:t>
      </w:r>
    </w:p>
    <w:p w14:paraId="44A1A73C" w14:textId="77777777" w:rsidR="00AD0723" w:rsidRPr="0048028C" w:rsidRDefault="00AD0723" w:rsidP="00AD0723">
      <w:pPr>
        <w:spacing w:after="120" w:line="240" w:lineRule="auto"/>
        <w:rPr>
          <w:rFonts w:ascii="Arial" w:eastAsia="Cambria" w:hAnsi="Arial" w:cs="Arial"/>
          <w:bCs/>
          <w:kern w:val="20"/>
          <w:lang w:eastAsia="ja-JP"/>
        </w:rPr>
      </w:pPr>
      <w:r w:rsidRPr="0048028C">
        <w:rPr>
          <w:rFonts w:ascii="Arial" w:eastAsia="Cambria" w:hAnsi="Arial" w:cs="Arial"/>
          <w:bCs/>
          <w:kern w:val="20"/>
          <w:lang w:eastAsia="ja-JP"/>
        </w:rPr>
        <w:t xml:space="preserve">The event raised $33,000 for Hummingbird House. </w:t>
      </w:r>
    </w:p>
    <w:p w14:paraId="08998796" w14:textId="49B2270B" w:rsidR="00A56F10" w:rsidRDefault="00160FD8" w:rsidP="00DB692A">
      <w:pPr>
        <w:spacing w:after="120" w:line="240" w:lineRule="auto"/>
        <w:rPr>
          <w:rFonts w:ascii="Arial" w:hAnsi="Arial" w:cs="Arial"/>
        </w:rPr>
      </w:pPr>
      <w:r>
        <w:rPr>
          <w:rFonts w:ascii="Arial" w:hAnsi="Arial" w:cs="Arial"/>
        </w:rPr>
        <w:t xml:space="preserve">The </w:t>
      </w:r>
      <w:r w:rsidR="008534C7">
        <w:rPr>
          <w:rFonts w:ascii="Arial" w:hAnsi="Arial" w:cs="Arial"/>
        </w:rPr>
        <w:t>IGEM</w:t>
      </w:r>
      <w:r>
        <w:rPr>
          <w:rFonts w:ascii="Arial" w:hAnsi="Arial" w:cs="Arial"/>
        </w:rPr>
        <w:t xml:space="preserve"> presented a Champion of Change Award to two outstanding women </w:t>
      </w:r>
      <w:r w:rsidR="00A56F10">
        <w:rPr>
          <w:rFonts w:ascii="Arial" w:hAnsi="Arial" w:cs="Arial"/>
        </w:rPr>
        <w:t>at this event:</w:t>
      </w:r>
    </w:p>
    <w:p w14:paraId="04F3305B" w14:textId="276F9E4B" w:rsidR="00AD0723" w:rsidRDefault="00A56F10" w:rsidP="004F2F06">
      <w:pPr>
        <w:pStyle w:val="ListParagraph"/>
        <w:numPr>
          <w:ilvl w:val="0"/>
          <w:numId w:val="26"/>
        </w:numPr>
        <w:spacing w:after="120" w:line="240" w:lineRule="auto"/>
        <w:ind w:left="426" w:hanging="426"/>
        <w:contextualSpacing w:val="0"/>
        <w:rPr>
          <w:rFonts w:ascii="Arial" w:hAnsi="Arial" w:cs="Arial"/>
        </w:rPr>
      </w:pPr>
      <w:r>
        <w:rPr>
          <w:rFonts w:ascii="Arial" w:hAnsi="Arial" w:cs="Arial"/>
        </w:rPr>
        <w:t xml:space="preserve">Ms </w:t>
      </w:r>
      <w:r w:rsidRPr="00A56F10">
        <w:rPr>
          <w:rFonts w:ascii="Arial" w:hAnsi="Arial" w:cs="Arial"/>
        </w:rPr>
        <w:t>Elyshia Ray</w:t>
      </w:r>
      <w:r>
        <w:rPr>
          <w:rFonts w:ascii="Arial" w:hAnsi="Arial" w:cs="Arial"/>
        </w:rPr>
        <w:t xml:space="preserve">, </w:t>
      </w:r>
      <w:r w:rsidRPr="00A56F10">
        <w:rPr>
          <w:rFonts w:ascii="Arial" w:hAnsi="Arial" w:cs="Arial"/>
        </w:rPr>
        <w:t>National Projects Officer Australian Red Cross</w:t>
      </w:r>
      <w:r>
        <w:rPr>
          <w:rFonts w:ascii="Arial" w:hAnsi="Arial" w:cs="Arial"/>
        </w:rPr>
        <w:t xml:space="preserve">, </w:t>
      </w:r>
      <w:r w:rsidRPr="00A56F10">
        <w:rPr>
          <w:rFonts w:ascii="Arial" w:hAnsi="Arial" w:cs="Arial"/>
        </w:rPr>
        <w:t xml:space="preserve">won the award for her work </w:t>
      </w:r>
      <w:r w:rsidR="002B75F1">
        <w:rPr>
          <w:rFonts w:ascii="Arial" w:hAnsi="Arial" w:cs="Arial"/>
        </w:rPr>
        <w:t xml:space="preserve">to ensure </w:t>
      </w:r>
      <w:r w:rsidRPr="00A56F10">
        <w:rPr>
          <w:rFonts w:ascii="Arial" w:hAnsi="Arial" w:cs="Arial"/>
        </w:rPr>
        <w:t>community members and those who assist during times of disaster are well equipped to face the challenges of domestic and family violence</w:t>
      </w:r>
      <w:r w:rsidR="002B75F1">
        <w:rPr>
          <w:rFonts w:ascii="Arial" w:hAnsi="Arial" w:cs="Arial"/>
        </w:rPr>
        <w:t xml:space="preserve"> (DFV)</w:t>
      </w:r>
      <w:r w:rsidR="00512686">
        <w:rPr>
          <w:rFonts w:ascii="Arial" w:hAnsi="Arial" w:cs="Arial"/>
        </w:rPr>
        <w:t>.</w:t>
      </w:r>
    </w:p>
    <w:p w14:paraId="0092C2A4" w14:textId="7CDA5FB2" w:rsidR="00A56F10" w:rsidRDefault="00A56F10" w:rsidP="004F2F06">
      <w:pPr>
        <w:pStyle w:val="ListParagraph"/>
        <w:numPr>
          <w:ilvl w:val="0"/>
          <w:numId w:val="26"/>
        </w:numPr>
        <w:spacing w:after="120" w:line="240" w:lineRule="auto"/>
        <w:ind w:left="426" w:hanging="426"/>
        <w:contextualSpacing w:val="0"/>
        <w:rPr>
          <w:rFonts w:ascii="Arial" w:hAnsi="Arial" w:cs="Arial"/>
        </w:rPr>
      </w:pPr>
      <w:r>
        <w:rPr>
          <w:rFonts w:ascii="Arial" w:hAnsi="Arial" w:cs="Arial"/>
        </w:rPr>
        <w:t>Ms Carla Adams, Emergency Management Coordinator for Mackay, Q</w:t>
      </w:r>
      <w:r w:rsidR="005F4F3F">
        <w:rPr>
          <w:rFonts w:ascii="Arial" w:hAnsi="Arial" w:cs="Arial"/>
        </w:rPr>
        <w:t>FES</w:t>
      </w:r>
      <w:r>
        <w:rPr>
          <w:rFonts w:ascii="Arial" w:hAnsi="Arial" w:cs="Arial"/>
        </w:rPr>
        <w:t xml:space="preserve">, was highly commended for </w:t>
      </w:r>
      <w:r w:rsidR="002A5B82">
        <w:rPr>
          <w:rFonts w:ascii="Arial" w:hAnsi="Arial" w:cs="Arial"/>
        </w:rPr>
        <w:t>encouraging and supporting women in the sector through mentoring and personally demonstrating her leadership when faced with challenging situations.</w:t>
      </w:r>
      <w:r>
        <w:rPr>
          <w:rFonts w:ascii="Arial" w:hAnsi="Arial" w:cs="Arial"/>
        </w:rPr>
        <w:t xml:space="preserve"> </w:t>
      </w:r>
    </w:p>
    <w:p w14:paraId="1941CE2B" w14:textId="77777777" w:rsidR="00F17E04" w:rsidRPr="00A56F10" w:rsidRDefault="00F17E04" w:rsidP="00F17E04">
      <w:pPr>
        <w:pStyle w:val="ListParagraph"/>
        <w:spacing w:after="120" w:line="240" w:lineRule="auto"/>
        <w:ind w:left="1080"/>
        <w:contextualSpacing w:val="0"/>
        <w:rPr>
          <w:rFonts w:ascii="Arial" w:hAnsi="Arial" w:cs="Arial"/>
        </w:rPr>
      </w:pPr>
    </w:p>
    <w:p w14:paraId="0C8F1121" w14:textId="70514005" w:rsidR="00C07FC7" w:rsidRDefault="00E716AE" w:rsidP="009C7A31">
      <w:pPr>
        <w:pStyle w:val="ListParagraph"/>
        <w:numPr>
          <w:ilvl w:val="0"/>
          <w:numId w:val="25"/>
        </w:numPr>
        <w:spacing w:after="120" w:line="240" w:lineRule="auto"/>
        <w:ind w:left="357" w:hanging="357"/>
        <w:contextualSpacing w:val="0"/>
        <w:rPr>
          <w:rFonts w:ascii="Arial" w:hAnsi="Arial" w:cs="Arial"/>
        </w:rPr>
      </w:pPr>
      <w:r w:rsidRPr="00E716AE">
        <w:rPr>
          <w:rStyle w:val="IntenseEmphasis"/>
        </w:rPr>
        <w:t>Delivered:</w:t>
      </w:r>
      <w:r w:rsidR="00DB692A">
        <w:rPr>
          <w:rFonts w:ascii="Arial" w:hAnsi="Arial" w:cs="Arial"/>
        </w:rPr>
        <w:t xml:space="preserve"> </w:t>
      </w:r>
      <w:r w:rsidR="00C07FC7">
        <w:rPr>
          <w:rFonts w:ascii="Arial" w:hAnsi="Arial" w:cs="Arial"/>
        </w:rPr>
        <w:t xml:space="preserve">Visible commitment to domestic and family violence prevention </w:t>
      </w:r>
    </w:p>
    <w:p w14:paraId="6790E53B" w14:textId="19D54830" w:rsidR="00F22826" w:rsidRDefault="00FA0A5B" w:rsidP="00F22826">
      <w:pPr>
        <w:spacing w:after="120" w:line="240" w:lineRule="auto"/>
        <w:rPr>
          <w:rFonts w:ascii="Arial" w:eastAsia="Cambria" w:hAnsi="Arial" w:cs="Arial"/>
          <w:bCs/>
          <w:kern w:val="20"/>
          <w:lang w:eastAsia="ja-JP"/>
        </w:rPr>
      </w:pPr>
      <w:r w:rsidRPr="00F22826">
        <w:rPr>
          <w:rFonts w:ascii="Arial" w:eastAsia="Cambria" w:hAnsi="Arial" w:cs="Arial"/>
          <w:bCs/>
          <w:kern w:val="20"/>
          <w:lang w:eastAsia="ja-JP"/>
        </w:rPr>
        <w:t xml:space="preserve">The Office continued to build on its White Ribbon Accreditation </w:t>
      </w:r>
      <w:r w:rsidR="00205A63" w:rsidRPr="00F22826">
        <w:rPr>
          <w:rFonts w:ascii="Arial" w:eastAsia="Cambria" w:hAnsi="Arial" w:cs="Arial"/>
          <w:bCs/>
          <w:kern w:val="20"/>
          <w:lang w:eastAsia="ja-JP"/>
        </w:rPr>
        <w:t xml:space="preserve">by taking </w:t>
      </w:r>
      <w:r w:rsidRPr="00F22826">
        <w:rPr>
          <w:rFonts w:ascii="Arial" w:eastAsia="Cambria" w:hAnsi="Arial" w:cs="Arial"/>
          <w:bCs/>
          <w:kern w:val="20"/>
          <w:lang w:eastAsia="ja-JP"/>
        </w:rPr>
        <w:t>active steps to prevent and respond to violence against women and supporting employees affected by DFV</w:t>
      </w:r>
      <w:r w:rsidR="00F22826">
        <w:rPr>
          <w:rFonts w:ascii="Arial" w:eastAsia="Cambria" w:hAnsi="Arial" w:cs="Arial"/>
          <w:bCs/>
          <w:kern w:val="20"/>
          <w:lang w:eastAsia="ja-JP"/>
        </w:rPr>
        <w:t xml:space="preserve"> </w:t>
      </w:r>
      <w:r w:rsidR="00024353">
        <w:rPr>
          <w:rFonts w:ascii="Arial" w:eastAsia="Cambria" w:hAnsi="Arial" w:cs="Arial"/>
          <w:bCs/>
          <w:kern w:val="20"/>
          <w:lang w:eastAsia="ja-JP"/>
        </w:rPr>
        <w:t>by</w:t>
      </w:r>
      <w:r w:rsidR="00F22826">
        <w:rPr>
          <w:rFonts w:ascii="Arial" w:eastAsia="Cambria" w:hAnsi="Arial" w:cs="Arial"/>
          <w:bCs/>
          <w:kern w:val="20"/>
          <w:lang w:eastAsia="ja-JP"/>
        </w:rPr>
        <w:t>:</w:t>
      </w:r>
    </w:p>
    <w:p w14:paraId="3CB70082" w14:textId="77777777" w:rsidR="00F22826" w:rsidRPr="00614357" w:rsidRDefault="00024353" w:rsidP="00C57452">
      <w:pPr>
        <w:pStyle w:val="ListParagraph"/>
        <w:numPr>
          <w:ilvl w:val="0"/>
          <w:numId w:val="26"/>
        </w:numPr>
        <w:spacing w:after="120" w:line="240" w:lineRule="auto"/>
        <w:ind w:left="426" w:hanging="426"/>
        <w:contextualSpacing w:val="0"/>
        <w:rPr>
          <w:rFonts w:ascii="Arial" w:hAnsi="Arial" w:cs="Arial"/>
        </w:rPr>
      </w:pPr>
      <w:r w:rsidRPr="00614357">
        <w:rPr>
          <w:rFonts w:ascii="Arial" w:hAnsi="Arial" w:cs="Arial"/>
        </w:rPr>
        <w:t>p</w:t>
      </w:r>
      <w:r w:rsidR="00F22826" w:rsidRPr="00614357">
        <w:rPr>
          <w:rFonts w:ascii="Arial" w:hAnsi="Arial" w:cs="Arial"/>
        </w:rPr>
        <w:t>articipati</w:t>
      </w:r>
      <w:r w:rsidRPr="00614357">
        <w:rPr>
          <w:rFonts w:ascii="Arial" w:hAnsi="Arial" w:cs="Arial"/>
        </w:rPr>
        <w:t xml:space="preserve">ng </w:t>
      </w:r>
      <w:r w:rsidR="00F22826" w:rsidRPr="00614357">
        <w:rPr>
          <w:rFonts w:ascii="Arial" w:hAnsi="Arial" w:cs="Arial"/>
        </w:rPr>
        <w:t xml:space="preserve">in events and initiatives to promote gender equity and the prevention of violence against women </w:t>
      </w:r>
    </w:p>
    <w:p w14:paraId="539B44F5" w14:textId="600A572B" w:rsidR="00F22826" w:rsidRPr="00614357" w:rsidRDefault="00F22826" w:rsidP="00C57452">
      <w:pPr>
        <w:pStyle w:val="ListParagraph"/>
        <w:numPr>
          <w:ilvl w:val="0"/>
          <w:numId w:val="26"/>
        </w:numPr>
        <w:spacing w:after="120" w:line="240" w:lineRule="auto"/>
        <w:ind w:left="426" w:hanging="426"/>
        <w:contextualSpacing w:val="0"/>
        <w:rPr>
          <w:rFonts w:ascii="Arial" w:hAnsi="Arial" w:cs="Arial"/>
        </w:rPr>
      </w:pPr>
      <w:r w:rsidRPr="00614357">
        <w:rPr>
          <w:rFonts w:ascii="Arial" w:hAnsi="Arial" w:cs="Arial"/>
        </w:rPr>
        <w:t xml:space="preserve">partnering with the </w:t>
      </w:r>
      <w:r w:rsidR="005F4F3F">
        <w:rPr>
          <w:rFonts w:ascii="Arial" w:hAnsi="Arial" w:cs="Arial"/>
        </w:rPr>
        <w:t>PSBA</w:t>
      </w:r>
      <w:r w:rsidRPr="00614357">
        <w:rPr>
          <w:rFonts w:ascii="Arial" w:hAnsi="Arial" w:cs="Arial"/>
        </w:rPr>
        <w:t xml:space="preserve"> and Queensland Police Service </w:t>
      </w:r>
      <w:r w:rsidR="001B112E">
        <w:rPr>
          <w:rFonts w:ascii="Arial" w:hAnsi="Arial" w:cs="Arial"/>
        </w:rPr>
        <w:t xml:space="preserve">(QPS) </w:t>
      </w:r>
      <w:r w:rsidRPr="00614357">
        <w:rPr>
          <w:rFonts w:ascii="Arial" w:hAnsi="Arial" w:cs="Arial"/>
        </w:rPr>
        <w:t xml:space="preserve">to host a Trivia Night in July 2018 to </w:t>
      </w:r>
      <w:r w:rsidR="00943971">
        <w:rPr>
          <w:rFonts w:ascii="Arial" w:hAnsi="Arial" w:cs="Arial"/>
        </w:rPr>
        <w:t>support</w:t>
      </w:r>
      <w:r w:rsidRPr="00943971">
        <w:rPr>
          <w:rFonts w:ascii="Arial" w:hAnsi="Arial" w:cs="Arial"/>
        </w:rPr>
        <w:t xml:space="preserve"> White Ribbon </w:t>
      </w:r>
      <w:r w:rsidR="00943971">
        <w:rPr>
          <w:rFonts w:ascii="Arial" w:hAnsi="Arial" w:cs="Arial"/>
        </w:rPr>
        <w:t>Australia</w:t>
      </w:r>
    </w:p>
    <w:p w14:paraId="06B13AA8" w14:textId="47ED2BA9" w:rsidR="00F22826" w:rsidRPr="00614357" w:rsidRDefault="00F22826" w:rsidP="00C57452">
      <w:pPr>
        <w:pStyle w:val="ListParagraph"/>
        <w:numPr>
          <w:ilvl w:val="0"/>
          <w:numId w:val="26"/>
        </w:numPr>
        <w:spacing w:after="120" w:line="240" w:lineRule="auto"/>
        <w:ind w:left="426" w:hanging="426"/>
        <w:contextualSpacing w:val="0"/>
        <w:rPr>
          <w:rFonts w:ascii="Arial" w:hAnsi="Arial" w:cs="Arial"/>
        </w:rPr>
      </w:pPr>
      <w:r w:rsidRPr="00614357">
        <w:rPr>
          <w:rFonts w:ascii="Arial" w:hAnsi="Arial" w:cs="Arial"/>
        </w:rPr>
        <w:t xml:space="preserve">working with the </w:t>
      </w:r>
      <w:r w:rsidR="005F4F3F">
        <w:rPr>
          <w:rFonts w:ascii="Arial" w:hAnsi="Arial" w:cs="Arial"/>
        </w:rPr>
        <w:t>PSBA</w:t>
      </w:r>
      <w:r w:rsidRPr="00614357">
        <w:rPr>
          <w:rFonts w:ascii="Arial" w:hAnsi="Arial" w:cs="Arial"/>
        </w:rPr>
        <w:t xml:space="preserve"> to support Rizeup Australia’s at Home Program</w:t>
      </w:r>
      <w:r w:rsidR="000F05B3" w:rsidRPr="00614357">
        <w:rPr>
          <w:rFonts w:ascii="Arial" w:hAnsi="Arial" w:cs="Arial"/>
        </w:rPr>
        <w:t>.</w:t>
      </w:r>
      <w:r w:rsidRPr="00614357">
        <w:rPr>
          <w:rFonts w:ascii="Arial" w:hAnsi="Arial" w:cs="Arial"/>
        </w:rPr>
        <w:t xml:space="preserve"> </w:t>
      </w:r>
      <w:r w:rsidR="000F05B3" w:rsidRPr="00614357">
        <w:rPr>
          <w:rFonts w:ascii="Arial" w:hAnsi="Arial" w:cs="Arial"/>
        </w:rPr>
        <w:t xml:space="preserve">Staff donated </w:t>
      </w:r>
      <w:r w:rsidRPr="00614357">
        <w:rPr>
          <w:rFonts w:ascii="Arial" w:hAnsi="Arial" w:cs="Arial"/>
        </w:rPr>
        <w:t xml:space="preserve">items </w:t>
      </w:r>
      <w:r w:rsidR="000F05B3" w:rsidRPr="00614357">
        <w:rPr>
          <w:rFonts w:ascii="Arial" w:hAnsi="Arial" w:cs="Arial"/>
        </w:rPr>
        <w:t>and helped to set up a home</w:t>
      </w:r>
      <w:r w:rsidR="00024353" w:rsidRPr="00614357">
        <w:rPr>
          <w:rFonts w:ascii="Arial" w:hAnsi="Arial" w:cs="Arial"/>
        </w:rPr>
        <w:t xml:space="preserve"> for a family fleeing </w:t>
      </w:r>
      <w:r w:rsidR="002B75F1">
        <w:rPr>
          <w:rFonts w:ascii="Arial" w:hAnsi="Arial" w:cs="Arial"/>
        </w:rPr>
        <w:t>DFV</w:t>
      </w:r>
    </w:p>
    <w:p w14:paraId="5823F5BA" w14:textId="77777777" w:rsidR="00A55E38" w:rsidRPr="00614357" w:rsidRDefault="00024353" w:rsidP="00C57452">
      <w:pPr>
        <w:pStyle w:val="ListParagraph"/>
        <w:numPr>
          <w:ilvl w:val="0"/>
          <w:numId w:val="26"/>
        </w:numPr>
        <w:spacing w:after="120" w:line="240" w:lineRule="auto"/>
        <w:ind w:left="426" w:hanging="426"/>
        <w:contextualSpacing w:val="0"/>
        <w:rPr>
          <w:rFonts w:ascii="Arial" w:hAnsi="Arial" w:cs="Arial"/>
        </w:rPr>
      </w:pPr>
      <w:r w:rsidRPr="00614357">
        <w:rPr>
          <w:rFonts w:ascii="Arial" w:hAnsi="Arial" w:cs="Arial"/>
        </w:rPr>
        <w:t>a</w:t>
      </w:r>
      <w:r w:rsidR="000F05B3" w:rsidRPr="00614357">
        <w:rPr>
          <w:rFonts w:ascii="Arial" w:hAnsi="Arial" w:cs="Arial"/>
        </w:rPr>
        <w:t>ttend</w:t>
      </w:r>
      <w:r w:rsidRPr="00614357">
        <w:rPr>
          <w:rFonts w:ascii="Arial" w:hAnsi="Arial" w:cs="Arial"/>
        </w:rPr>
        <w:t xml:space="preserve">ing </w:t>
      </w:r>
      <w:r w:rsidR="000F05B3" w:rsidRPr="00614357">
        <w:rPr>
          <w:rFonts w:ascii="Arial" w:hAnsi="Arial" w:cs="Arial"/>
        </w:rPr>
        <w:t xml:space="preserve">a Candlelight Vigil on 1 May 2019 and </w:t>
      </w:r>
      <w:r w:rsidRPr="00614357">
        <w:rPr>
          <w:rFonts w:ascii="Arial" w:hAnsi="Arial" w:cs="Arial"/>
        </w:rPr>
        <w:t xml:space="preserve">participating </w:t>
      </w:r>
      <w:r w:rsidR="000F05B3" w:rsidRPr="00614357">
        <w:rPr>
          <w:rFonts w:ascii="Arial" w:hAnsi="Arial" w:cs="Arial"/>
        </w:rPr>
        <w:t>in the annual Darkness to Daylight Challenge, to raise community awareness and support for those affected by DFV</w:t>
      </w:r>
    </w:p>
    <w:p w14:paraId="7696D156" w14:textId="77777777" w:rsidR="00024353" w:rsidRPr="00614357" w:rsidRDefault="00024353" w:rsidP="00C57452">
      <w:pPr>
        <w:pStyle w:val="ListParagraph"/>
        <w:numPr>
          <w:ilvl w:val="0"/>
          <w:numId w:val="26"/>
        </w:numPr>
        <w:spacing w:after="120" w:line="240" w:lineRule="auto"/>
        <w:ind w:left="426" w:hanging="426"/>
        <w:contextualSpacing w:val="0"/>
        <w:rPr>
          <w:rFonts w:ascii="Arial" w:hAnsi="Arial" w:cs="Arial"/>
        </w:rPr>
      </w:pPr>
      <w:r w:rsidRPr="00A55E38">
        <w:rPr>
          <w:rFonts w:ascii="Arial" w:hAnsi="Arial" w:cs="Arial"/>
        </w:rPr>
        <w:t xml:space="preserve">partnering with the Australian Red Cross to implement the National Gender and Emergency Management Guidelines in Queensland.  </w:t>
      </w:r>
    </w:p>
    <w:p w14:paraId="12E9B83F" w14:textId="0E382387" w:rsidR="00FA0A5B" w:rsidRPr="00FA0A5B" w:rsidRDefault="00FA0A5B" w:rsidP="00FA0A5B">
      <w:pPr>
        <w:spacing w:after="120" w:line="240" w:lineRule="auto"/>
        <w:rPr>
          <w:rFonts w:ascii="Arial" w:eastAsia="Cambria" w:hAnsi="Arial" w:cs="Arial"/>
          <w:kern w:val="20"/>
          <w:lang w:eastAsia="ja-JP"/>
        </w:rPr>
      </w:pPr>
      <w:r w:rsidRPr="00024353">
        <w:rPr>
          <w:rFonts w:ascii="Arial" w:eastAsia="Cambria" w:hAnsi="Arial" w:cs="Arial"/>
          <w:bCs/>
          <w:kern w:val="20"/>
          <w:lang w:eastAsia="ja-JP"/>
        </w:rPr>
        <w:t xml:space="preserve">Specialised </w:t>
      </w:r>
      <w:r w:rsidR="002B75F1">
        <w:rPr>
          <w:rFonts w:ascii="Arial" w:eastAsia="Cambria" w:hAnsi="Arial" w:cs="Arial"/>
          <w:bCs/>
          <w:kern w:val="20"/>
          <w:lang w:eastAsia="ja-JP"/>
        </w:rPr>
        <w:t xml:space="preserve">DFV </w:t>
      </w:r>
      <w:r w:rsidRPr="00024353">
        <w:rPr>
          <w:rFonts w:ascii="Arial" w:eastAsia="Cambria" w:hAnsi="Arial" w:cs="Arial"/>
          <w:bCs/>
          <w:kern w:val="20"/>
          <w:lang w:eastAsia="ja-JP"/>
        </w:rPr>
        <w:t>counselling support, referrals and assistanc</w:t>
      </w:r>
      <w:r w:rsidR="00DD5F17">
        <w:rPr>
          <w:rFonts w:ascii="Arial" w:eastAsia="Cambria" w:hAnsi="Arial" w:cs="Arial"/>
          <w:bCs/>
          <w:kern w:val="20"/>
          <w:lang w:eastAsia="ja-JP"/>
        </w:rPr>
        <w:t xml:space="preserve">e </w:t>
      </w:r>
      <w:r w:rsidR="00A55E38">
        <w:rPr>
          <w:rFonts w:ascii="Arial" w:eastAsia="Cambria" w:hAnsi="Arial" w:cs="Arial"/>
          <w:bCs/>
          <w:kern w:val="20"/>
          <w:lang w:eastAsia="ja-JP"/>
        </w:rPr>
        <w:t xml:space="preserve">was made </w:t>
      </w:r>
      <w:r w:rsidR="00431DE3">
        <w:rPr>
          <w:rFonts w:ascii="Arial" w:eastAsia="Cambria" w:hAnsi="Arial" w:cs="Arial"/>
          <w:bCs/>
          <w:kern w:val="20"/>
          <w:lang w:eastAsia="ja-JP"/>
        </w:rPr>
        <w:t>available to</w:t>
      </w:r>
      <w:r w:rsidRPr="00024353">
        <w:rPr>
          <w:rFonts w:ascii="Arial" w:eastAsia="Cambria" w:hAnsi="Arial" w:cs="Arial"/>
          <w:bCs/>
          <w:kern w:val="20"/>
          <w:lang w:eastAsia="ja-JP"/>
        </w:rPr>
        <w:t xml:space="preserve"> </w:t>
      </w:r>
      <w:r w:rsidR="00024353">
        <w:rPr>
          <w:rFonts w:ascii="Arial" w:eastAsia="Cambria" w:hAnsi="Arial" w:cs="Arial"/>
          <w:bCs/>
          <w:kern w:val="20"/>
          <w:lang w:eastAsia="ja-JP"/>
        </w:rPr>
        <w:t xml:space="preserve">staff </w:t>
      </w:r>
      <w:r w:rsidRPr="00024353">
        <w:rPr>
          <w:rFonts w:ascii="Arial" w:eastAsia="Cambria" w:hAnsi="Arial" w:cs="Arial"/>
          <w:bCs/>
          <w:kern w:val="20"/>
          <w:lang w:eastAsia="ja-JP"/>
        </w:rPr>
        <w:t xml:space="preserve">via a dedicated </w:t>
      </w:r>
      <w:r w:rsidR="002B75F1">
        <w:rPr>
          <w:rFonts w:ascii="Arial" w:eastAsia="Cambria" w:hAnsi="Arial" w:cs="Arial"/>
          <w:bCs/>
          <w:kern w:val="20"/>
          <w:lang w:eastAsia="ja-JP"/>
        </w:rPr>
        <w:t xml:space="preserve">DFV </w:t>
      </w:r>
      <w:r w:rsidRPr="00024353">
        <w:rPr>
          <w:rFonts w:ascii="Arial" w:eastAsia="Cambria" w:hAnsi="Arial" w:cs="Arial"/>
          <w:bCs/>
          <w:kern w:val="20"/>
          <w:lang w:eastAsia="ja-JP"/>
        </w:rPr>
        <w:t>line.</w:t>
      </w:r>
      <w:r w:rsidR="00024353">
        <w:rPr>
          <w:rFonts w:ascii="Arial" w:eastAsia="Cambria" w:hAnsi="Arial" w:cs="Arial"/>
          <w:bCs/>
          <w:kern w:val="20"/>
          <w:lang w:eastAsia="ja-JP"/>
        </w:rPr>
        <w:t xml:space="preserve"> </w:t>
      </w:r>
      <w:r w:rsidR="00506F06">
        <w:rPr>
          <w:rFonts w:ascii="Arial" w:eastAsia="Cambria" w:hAnsi="Arial" w:cs="Arial"/>
          <w:bCs/>
          <w:kern w:val="20"/>
          <w:lang w:eastAsia="ja-JP"/>
        </w:rPr>
        <w:t>Advice</w:t>
      </w:r>
      <w:r w:rsidR="00A55E38">
        <w:rPr>
          <w:rFonts w:ascii="Arial" w:eastAsia="Cambria" w:hAnsi="Arial" w:cs="Arial"/>
          <w:bCs/>
          <w:kern w:val="20"/>
          <w:lang w:eastAsia="ja-JP"/>
        </w:rPr>
        <w:t xml:space="preserve"> was </w:t>
      </w:r>
      <w:r w:rsidR="00506F06">
        <w:rPr>
          <w:rFonts w:ascii="Arial" w:eastAsia="Cambria" w:hAnsi="Arial" w:cs="Arial"/>
          <w:bCs/>
          <w:kern w:val="20"/>
          <w:lang w:eastAsia="ja-JP"/>
        </w:rPr>
        <w:t xml:space="preserve">also available to managers to assist them to support </w:t>
      </w:r>
      <w:r w:rsidRPr="00024353">
        <w:rPr>
          <w:rFonts w:ascii="Arial" w:eastAsia="Cambria" w:hAnsi="Arial" w:cs="Arial"/>
          <w:bCs/>
          <w:kern w:val="20"/>
          <w:lang w:eastAsia="ja-JP"/>
        </w:rPr>
        <w:t xml:space="preserve">staff </w:t>
      </w:r>
      <w:r w:rsidR="00DB1B83">
        <w:rPr>
          <w:rFonts w:ascii="Arial" w:eastAsia="Cambria" w:hAnsi="Arial" w:cs="Arial"/>
          <w:bCs/>
          <w:kern w:val="20"/>
          <w:lang w:eastAsia="ja-JP"/>
        </w:rPr>
        <w:t xml:space="preserve">if </w:t>
      </w:r>
      <w:r w:rsidRPr="00024353">
        <w:rPr>
          <w:rFonts w:ascii="Arial" w:eastAsia="Cambria" w:hAnsi="Arial" w:cs="Arial"/>
          <w:bCs/>
          <w:kern w:val="20"/>
          <w:lang w:eastAsia="ja-JP"/>
        </w:rPr>
        <w:t xml:space="preserve">affected by </w:t>
      </w:r>
      <w:r w:rsidR="002B75F1">
        <w:rPr>
          <w:rFonts w:ascii="Arial" w:eastAsia="Cambria" w:hAnsi="Arial" w:cs="Arial"/>
          <w:bCs/>
          <w:kern w:val="20"/>
          <w:lang w:eastAsia="ja-JP"/>
        </w:rPr>
        <w:t>DFV</w:t>
      </w:r>
      <w:r w:rsidRPr="00024353">
        <w:rPr>
          <w:rFonts w:ascii="Arial" w:eastAsia="Cambria" w:hAnsi="Arial" w:cs="Arial"/>
          <w:bCs/>
          <w:kern w:val="20"/>
          <w:lang w:eastAsia="ja-JP"/>
        </w:rPr>
        <w:t>.</w:t>
      </w:r>
    </w:p>
    <w:p w14:paraId="2DD2A6B0" w14:textId="77777777" w:rsidR="002A5B82" w:rsidRDefault="002A5B82" w:rsidP="00830B8A">
      <w:pPr>
        <w:spacing w:after="120" w:line="240" w:lineRule="auto"/>
        <w:rPr>
          <w:rFonts w:ascii="Arial" w:hAnsi="Arial" w:cs="Arial"/>
        </w:rPr>
      </w:pPr>
    </w:p>
    <w:p w14:paraId="2B4E00DC" w14:textId="3717F9B0" w:rsidR="00830B8A" w:rsidRDefault="00830B8A" w:rsidP="00830B8A">
      <w:pPr>
        <w:spacing w:after="120" w:line="240" w:lineRule="auto"/>
        <w:rPr>
          <w:rFonts w:ascii="Arial" w:hAnsi="Arial" w:cs="Arial"/>
        </w:rPr>
      </w:pPr>
      <w:r>
        <w:rPr>
          <w:rFonts w:ascii="Arial" w:hAnsi="Arial" w:cs="Arial"/>
        </w:rPr>
        <w:lastRenderedPageBreak/>
        <w:t xml:space="preserve">An employee opinion </w:t>
      </w:r>
      <w:r w:rsidRPr="004F2F06">
        <w:rPr>
          <w:rFonts w:ascii="Arial" w:hAnsi="Arial" w:cs="Arial"/>
        </w:rPr>
        <w:t>survey (Working for Queensland</w:t>
      </w:r>
      <w:r w:rsidR="002B75F1" w:rsidRPr="004F2F06">
        <w:rPr>
          <w:rFonts w:ascii="Arial" w:hAnsi="Arial" w:cs="Arial"/>
        </w:rPr>
        <w:t xml:space="preserve"> </w:t>
      </w:r>
      <w:r w:rsidR="00335452" w:rsidRPr="004F2F06">
        <w:rPr>
          <w:rFonts w:ascii="Arial" w:hAnsi="Arial" w:cs="Arial"/>
        </w:rPr>
        <w:t>s</w:t>
      </w:r>
      <w:r w:rsidR="002B75F1" w:rsidRPr="004F2F06">
        <w:rPr>
          <w:rFonts w:ascii="Arial" w:hAnsi="Arial" w:cs="Arial"/>
        </w:rPr>
        <w:t>urvey</w:t>
      </w:r>
      <w:r w:rsidRPr="004F2F06">
        <w:rPr>
          <w:rFonts w:ascii="Arial" w:hAnsi="Arial" w:cs="Arial"/>
        </w:rPr>
        <w:t>)</w:t>
      </w:r>
      <w:r>
        <w:rPr>
          <w:rFonts w:ascii="Arial" w:hAnsi="Arial" w:cs="Arial"/>
        </w:rPr>
        <w:t xml:space="preserve"> conducted in September 2018 </w:t>
      </w:r>
      <w:r w:rsidR="00FA0A5B">
        <w:rPr>
          <w:rFonts w:ascii="Arial" w:hAnsi="Arial" w:cs="Arial"/>
        </w:rPr>
        <w:t xml:space="preserve">indicated </w:t>
      </w:r>
      <w:r>
        <w:rPr>
          <w:rFonts w:ascii="Arial" w:hAnsi="Arial" w:cs="Arial"/>
        </w:rPr>
        <w:t xml:space="preserve">that all staff </w:t>
      </w:r>
      <w:r w:rsidR="002B75F1">
        <w:rPr>
          <w:rFonts w:ascii="Arial" w:hAnsi="Arial" w:cs="Arial"/>
        </w:rPr>
        <w:t xml:space="preserve">in the Office </w:t>
      </w:r>
      <w:r>
        <w:rPr>
          <w:rFonts w:ascii="Arial" w:hAnsi="Arial" w:cs="Arial"/>
        </w:rPr>
        <w:t xml:space="preserve">were aware of workplace policies designed to support employees affected by DFV. </w:t>
      </w:r>
      <w:r w:rsidR="002B75F1">
        <w:rPr>
          <w:rFonts w:ascii="Arial" w:hAnsi="Arial" w:cs="Arial"/>
        </w:rPr>
        <w:t>Further</w:t>
      </w:r>
      <w:r>
        <w:rPr>
          <w:rFonts w:ascii="Arial" w:hAnsi="Arial" w:cs="Arial"/>
        </w:rPr>
        <w:t>, 93</w:t>
      </w:r>
      <w:r w:rsidR="00A55E38">
        <w:rPr>
          <w:rFonts w:ascii="Arial" w:hAnsi="Arial" w:cs="Arial"/>
        </w:rPr>
        <w:t xml:space="preserve">% </w:t>
      </w:r>
      <w:r>
        <w:rPr>
          <w:rFonts w:ascii="Arial" w:hAnsi="Arial" w:cs="Arial"/>
        </w:rPr>
        <w:t xml:space="preserve">of non-managers felt confident that they could effectively refer a colleague affected by DFV to appropriate support. </w:t>
      </w:r>
    </w:p>
    <w:p w14:paraId="5C442C55" w14:textId="77777777" w:rsidR="000F1C4B" w:rsidRPr="00493F04" w:rsidRDefault="00DB692A" w:rsidP="000C02DB">
      <w:pPr>
        <w:pStyle w:val="IntenseQuote"/>
        <w:rPr>
          <w:rFonts w:ascii="Arial" w:hAnsi="Arial" w:cs="Arial"/>
          <w:sz w:val="22"/>
        </w:rPr>
      </w:pPr>
      <w:r w:rsidRPr="00493F04">
        <w:rPr>
          <w:rFonts w:ascii="Arial" w:hAnsi="Arial" w:cs="Arial"/>
          <w:sz w:val="22"/>
        </w:rPr>
        <w:t xml:space="preserve">Workforce capability </w:t>
      </w:r>
    </w:p>
    <w:p w14:paraId="3E659D95" w14:textId="660A8C63" w:rsidR="00DB692A" w:rsidRPr="00DB692A" w:rsidRDefault="00E716AE" w:rsidP="009C7A31">
      <w:pPr>
        <w:pStyle w:val="ListParagraph"/>
        <w:numPr>
          <w:ilvl w:val="0"/>
          <w:numId w:val="24"/>
        </w:numPr>
        <w:spacing w:after="120" w:line="240" w:lineRule="auto"/>
        <w:rPr>
          <w:rFonts w:ascii="Arial" w:hAnsi="Arial" w:cs="Arial"/>
        </w:rPr>
      </w:pPr>
      <w:r w:rsidRPr="00E716AE">
        <w:rPr>
          <w:rStyle w:val="IntenseEmphasis"/>
        </w:rPr>
        <w:t>Delivered:</w:t>
      </w:r>
      <w:r w:rsidR="00DB692A">
        <w:rPr>
          <w:rFonts w:ascii="Arial" w:hAnsi="Arial" w:cs="Arial"/>
        </w:rPr>
        <w:t xml:space="preserve"> Leadership and management development</w:t>
      </w:r>
    </w:p>
    <w:p w14:paraId="5B5B3BC3" w14:textId="77777777" w:rsidR="00562522" w:rsidRDefault="00562522" w:rsidP="0069078C">
      <w:pPr>
        <w:spacing w:after="120" w:line="240" w:lineRule="auto"/>
        <w:rPr>
          <w:rFonts w:ascii="Arial" w:hAnsi="Arial" w:cs="Arial"/>
        </w:rPr>
      </w:pPr>
      <w:r>
        <w:rPr>
          <w:rFonts w:ascii="Arial" w:hAnsi="Arial" w:cs="Arial"/>
        </w:rPr>
        <w:t>Investment in staff leadership development was realised by:</w:t>
      </w:r>
    </w:p>
    <w:p w14:paraId="5610917D" w14:textId="77777777" w:rsidR="002E6139" w:rsidRPr="0069078C" w:rsidRDefault="00562522" w:rsidP="002A5B82">
      <w:pPr>
        <w:pStyle w:val="ListParagraph"/>
        <w:numPr>
          <w:ilvl w:val="0"/>
          <w:numId w:val="27"/>
        </w:numPr>
        <w:spacing w:after="120" w:line="240" w:lineRule="auto"/>
        <w:ind w:left="426" w:hanging="426"/>
        <w:contextualSpacing w:val="0"/>
        <w:rPr>
          <w:rFonts w:ascii="Arial" w:hAnsi="Arial" w:cs="Arial"/>
        </w:rPr>
      </w:pPr>
      <w:r w:rsidRPr="0069078C">
        <w:rPr>
          <w:rFonts w:ascii="Arial" w:hAnsi="Arial" w:cs="Arial"/>
        </w:rPr>
        <w:t xml:space="preserve">supporting staff to participate in </w:t>
      </w:r>
      <w:r w:rsidR="002E6139" w:rsidRPr="0069078C">
        <w:rPr>
          <w:rFonts w:ascii="Arial" w:hAnsi="Arial" w:cs="Arial"/>
        </w:rPr>
        <w:t>t</w:t>
      </w:r>
      <w:r w:rsidRPr="0069078C">
        <w:rPr>
          <w:rFonts w:ascii="Arial" w:hAnsi="Arial" w:cs="Arial"/>
        </w:rPr>
        <w:t>he Executive Challenge Academy course</w:t>
      </w:r>
      <w:r w:rsidR="002E6139" w:rsidRPr="0069078C">
        <w:rPr>
          <w:rFonts w:ascii="Arial" w:hAnsi="Arial" w:cs="Arial"/>
        </w:rPr>
        <w:t xml:space="preserve"> </w:t>
      </w:r>
    </w:p>
    <w:p w14:paraId="54AA4698" w14:textId="77777777" w:rsidR="00562522" w:rsidRPr="0069078C" w:rsidRDefault="00562522" w:rsidP="002A5B82">
      <w:pPr>
        <w:pStyle w:val="ListParagraph"/>
        <w:numPr>
          <w:ilvl w:val="0"/>
          <w:numId w:val="27"/>
        </w:numPr>
        <w:spacing w:after="120" w:line="240" w:lineRule="auto"/>
        <w:ind w:left="426" w:hanging="426"/>
        <w:contextualSpacing w:val="0"/>
        <w:rPr>
          <w:rFonts w:ascii="Arial" w:hAnsi="Arial" w:cs="Arial"/>
        </w:rPr>
      </w:pPr>
      <w:r w:rsidRPr="0069078C">
        <w:rPr>
          <w:rFonts w:ascii="Arial" w:hAnsi="Arial" w:cs="Arial"/>
        </w:rPr>
        <w:t xml:space="preserve">promoting the </w:t>
      </w:r>
      <w:r w:rsidRPr="008534C7">
        <w:rPr>
          <w:rFonts w:ascii="Arial" w:hAnsi="Arial" w:cs="Arial"/>
          <w:i/>
        </w:rPr>
        <w:t>Leadership Competencies for Queensland</w:t>
      </w:r>
      <w:r w:rsidRPr="0069078C">
        <w:rPr>
          <w:rFonts w:ascii="Arial" w:hAnsi="Arial" w:cs="Arial"/>
        </w:rPr>
        <w:t xml:space="preserve"> </w:t>
      </w:r>
      <w:r w:rsidR="00FA0A5B">
        <w:rPr>
          <w:rFonts w:ascii="Arial" w:hAnsi="Arial" w:cs="Arial"/>
        </w:rPr>
        <w:t xml:space="preserve">in line with the whole-of-government public sector approach by including the behaviours in </w:t>
      </w:r>
      <w:r w:rsidR="008C7824" w:rsidRPr="0069078C">
        <w:rPr>
          <w:rFonts w:ascii="Arial" w:hAnsi="Arial" w:cs="Arial"/>
        </w:rPr>
        <w:t>role descriptions</w:t>
      </w:r>
      <w:r w:rsidR="00FA0A5B">
        <w:rPr>
          <w:rFonts w:ascii="Arial" w:hAnsi="Arial" w:cs="Arial"/>
        </w:rPr>
        <w:t xml:space="preserve"> and </w:t>
      </w:r>
      <w:r w:rsidRPr="0069078C">
        <w:rPr>
          <w:rFonts w:ascii="Arial" w:hAnsi="Arial" w:cs="Arial"/>
        </w:rPr>
        <w:t xml:space="preserve">performance and development </w:t>
      </w:r>
      <w:r w:rsidR="00FA0A5B">
        <w:rPr>
          <w:rFonts w:ascii="Arial" w:hAnsi="Arial" w:cs="Arial"/>
        </w:rPr>
        <w:t xml:space="preserve">plans  </w:t>
      </w:r>
    </w:p>
    <w:p w14:paraId="23631B6C" w14:textId="1DBB00FB" w:rsidR="00562522" w:rsidRPr="00190B4C" w:rsidRDefault="002E6139" w:rsidP="002A5B82">
      <w:pPr>
        <w:pStyle w:val="ListParagraph"/>
        <w:numPr>
          <w:ilvl w:val="0"/>
          <w:numId w:val="27"/>
        </w:numPr>
        <w:spacing w:after="120" w:line="240" w:lineRule="auto"/>
        <w:ind w:left="426" w:hanging="426"/>
        <w:contextualSpacing w:val="0"/>
        <w:rPr>
          <w:rFonts w:ascii="Arial" w:hAnsi="Arial" w:cs="Arial"/>
        </w:rPr>
      </w:pPr>
      <w:r w:rsidRPr="00190B4C">
        <w:rPr>
          <w:rFonts w:ascii="Arial" w:hAnsi="Arial" w:cs="Arial"/>
        </w:rPr>
        <w:t xml:space="preserve">supporting emerging leaders to attend professional development activities such as conferences, seminars and </w:t>
      </w:r>
      <w:r w:rsidR="00CD75E3" w:rsidRPr="00190B4C">
        <w:rPr>
          <w:rFonts w:ascii="Arial" w:hAnsi="Arial" w:cs="Arial"/>
        </w:rPr>
        <w:t>facilitation</w:t>
      </w:r>
      <w:r w:rsidRPr="00190B4C">
        <w:rPr>
          <w:rFonts w:ascii="Arial" w:hAnsi="Arial" w:cs="Arial"/>
        </w:rPr>
        <w:t xml:space="preserve"> skills training</w:t>
      </w:r>
      <w:r w:rsidR="00CD75E3" w:rsidRPr="00190B4C">
        <w:rPr>
          <w:rFonts w:ascii="Arial" w:hAnsi="Arial" w:cs="Arial"/>
        </w:rPr>
        <w:t>.</w:t>
      </w:r>
    </w:p>
    <w:p w14:paraId="2C1FCEC9" w14:textId="77777777" w:rsidR="00F17E04" w:rsidRDefault="00F17E04" w:rsidP="00F17E04">
      <w:pPr>
        <w:pStyle w:val="ListParagraph"/>
        <w:spacing w:after="120" w:line="240" w:lineRule="auto"/>
        <w:contextualSpacing w:val="0"/>
        <w:rPr>
          <w:rFonts w:ascii="Arial" w:hAnsi="Arial" w:cs="Arial"/>
        </w:rPr>
      </w:pPr>
    </w:p>
    <w:p w14:paraId="286CF05A" w14:textId="70DFF591" w:rsidR="00562522" w:rsidRPr="00562522" w:rsidRDefault="00E716AE" w:rsidP="009C7A31">
      <w:pPr>
        <w:pStyle w:val="ListParagraph"/>
        <w:numPr>
          <w:ilvl w:val="0"/>
          <w:numId w:val="24"/>
        </w:numPr>
        <w:spacing w:after="120" w:line="240" w:lineRule="auto"/>
        <w:contextualSpacing w:val="0"/>
        <w:rPr>
          <w:rFonts w:ascii="Arial" w:hAnsi="Arial" w:cs="Arial"/>
        </w:rPr>
      </w:pPr>
      <w:r w:rsidRPr="00E716AE">
        <w:rPr>
          <w:rStyle w:val="IntenseEmphasis"/>
        </w:rPr>
        <w:t>Delivered:</w:t>
      </w:r>
      <w:r w:rsidR="00562522">
        <w:rPr>
          <w:rFonts w:ascii="Arial" w:hAnsi="Arial" w:cs="Arial"/>
        </w:rPr>
        <w:t xml:space="preserve"> Workforce Competency Framework </w:t>
      </w:r>
    </w:p>
    <w:p w14:paraId="764D72D3" w14:textId="4A215D44" w:rsidR="00DB692A" w:rsidRDefault="00562522" w:rsidP="00750BE8">
      <w:pPr>
        <w:spacing w:after="120" w:line="240" w:lineRule="auto"/>
        <w:rPr>
          <w:rFonts w:ascii="Arial" w:hAnsi="Arial" w:cs="Arial"/>
        </w:rPr>
      </w:pPr>
      <w:r>
        <w:rPr>
          <w:rFonts w:ascii="Arial" w:hAnsi="Arial" w:cs="Arial"/>
        </w:rPr>
        <w:t xml:space="preserve">The Office developed its own Workforce Competency Framework in </w:t>
      </w:r>
      <w:r w:rsidR="007A0BDA">
        <w:rPr>
          <w:rFonts w:ascii="Arial" w:hAnsi="Arial" w:cs="Arial"/>
        </w:rPr>
        <w:t>2018–19</w:t>
      </w:r>
      <w:r>
        <w:rPr>
          <w:rFonts w:ascii="Arial" w:hAnsi="Arial" w:cs="Arial"/>
        </w:rPr>
        <w:t xml:space="preserve">. </w:t>
      </w:r>
    </w:p>
    <w:p w14:paraId="143B0975" w14:textId="77777777" w:rsidR="00562522" w:rsidRDefault="00562522" w:rsidP="00562522">
      <w:pPr>
        <w:spacing w:after="120" w:line="240" w:lineRule="auto"/>
        <w:rPr>
          <w:rFonts w:ascii="Arial" w:hAnsi="Arial" w:cs="Arial"/>
        </w:rPr>
      </w:pPr>
      <w:r>
        <w:rPr>
          <w:rFonts w:ascii="Arial" w:hAnsi="Arial" w:cs="Arial"/>
        </w:rPr>
        <w:t xml:space="preserve">This framework includes the </w:t>
      </w:r>
      <w:r w:rsidRPr="008534C7">
        <w:rPr>
          <w:rFonts w:ascii="Arial" w:hAnsi="Arial" w:cs="Arial"/>
          <w:i/>
        </w:rPr>
        <w:t>Leadership Competencies for Queensland</w:t>
      </w:r>
      <w:r>
        <w:rPr>
          <w:rFonts w:ascii="Arial" w:hAnsi="Arial" w:cs="Arial"/>
        </w:rPr>
        <w:t xml:space="preserve">, public sector values, and Office-specific </w:t>
      </w:r>
      <w:r w:rsidR="007F34BD">
        <w:rPr>
          <w:rFonts w:ascii="Arial" w:hAnsi="Arial" w:cs="Arial"/>
        </w:rPr>
        <w:t>functional competencies</w:t>
      </w:r>
      <w:r>
        <w:rPr>
          <w:rFonts w:ascii="Arial" w:hAnsi="Arial" w:cs="Arial"/>
        </w:rPr>
        <w:t xml:space="preserve"> focused on delivering excellence in emergency management. </w:t>
      </w:r>
      <w:r w:rsidR="007F34BD">
        <w:rPr>
          <w:rFonts w:ascii="Arial" w:hAnsi="Arial" w:cs="Arial"/>
        </w:rPr>
        <w:t>The framework</w:t>
      </w:r>
      <w:r w:rsidR="00CD75E3">
        <w:rPr>
          <w:rFonts w:ascii="Arial" w:hAnsi="Arial" w:cs="Arial"/>
        </w:rPr>
        <w:t xml:space="preserve"> will assist the </w:t>
      </w:r>
      <w:r w:rsidR="007F34BD">
        <w:rPr>
          <w:rFonts w:ascii="Arial" w:hAnsi="Arial" w:cs="Arial"/>
        </w:rPr>
        <w:t xml:space="preserve">Office to attract, retain and maintain the knowledge, skills and </w:t>
      </w:r>
      <w:r w:rsidR="00CD75E3">
        <w:rPr>
          <w:rFonts w:ascii="Arial" w:hAnsi="Arial" w:cs="Arial"/>
        </w:rPr>
        <w:t>values</w:t>
      </w:r>
      <w:r w:rsidR="007F34BD">
        <w:rPr>
          <w:rFonts w:ascii="Arial" w:hAnsi="Arial" w:cs="Arial"/>
        </w:rPr>
        <w:t xml:space="preserve"> it needs to deliver its legislat</w:t>
      </w:r>
      <w:r w:rsidR="00A55E38">
        <w:rPr>
          <w:rFonts w:ascii="Arial" w:hAnsi="Arial" w:cs="Arial"/>
        </w:rPr>
        <w:t xml:space="preserve">ed </w:t>
      </w:r>
      <w:r w:rsidR="007F34BD">
        <w:rPr>
          <w:rFonts w:ascii="Arial" w:hAnsi="Arial" w:cs="Arial"/>
        </w:rPr>
        <w:t xml:space="preserve">functions and strategic </w:t>
      </w:r>
      <w:r w:rsidR="00A55E38">
        <w:rPr>
          <w:rFonts w:ascii="Arial" w:hAnsi="Arial" w:cs="Arial"/>
        </w:rPr>
        <w:t>objectives</w:t>
      </w:r>
      <w:r w:rsidR="007F34BD">
        <w:rPr>
          <w:rFonts w:ascii="Arial" w:hAnsi="Arial" w:cs="Arial"/>
        </w:rPr>
        <w:t xml:space="preserve">. </w:t>
      </w:r>
    </w:p>
    <w:p w14:paraId="37E68A46" w14:textId="77777777" w:rsidR="002E6139" w:rsidRDefault="008C7824" w:rsidP="002E6139">
      <w:pPr>
        <w:spacing w:after="120" w:line="240" w:lineRule="auto"/>
        <w:rPr>
          <w:rFonts w:ascii="Arial" w:hAnsi="Arial" w:cs="Arial"/>
        </w:rPr>
      </w:pPr>
      <w:r w:rsidRPr="002E6139">
        <w:rPr>
          <w:rFonts w:ascii="Arial" w:hAnsi="Arial" w:cs="Arial"/>
        </w:rPr>
        <w:t xml:space="preserve">Skills and expertise were </w:t>
      </w:r>
      <w:r w:rsidR="002E6139">
        <w:rPr>
          <w:rFonts w:ascii="Arial" w:hAnsi="Arial" w:cs="Arial"/>
        </w:rPr>
        <w:t xml:space="preserve">built </w:t>
      </w:r>
      <w:r w:rsidRPr="002E6139">
        <w:rPr>
          <w:rFonts w:ascii="Arial" w:hAnsi="Arial" w:cs="Arial"/>
        </w:rPr>
        <w:t xml:space="preserve">through </w:t>
      </w:r>
      <w:r w:rsidR="00CD75E3">
        <w:rPr>
          <w:rFonts w:ascii="Arial" w:hAnsi="Arial" w:cs="Arial"/>
        </w:rPr>
        <w:t xml:space="preserve">tailored courses such as root cause analysis and government investigations training, </w:t>
      </w:r>
      <w:r w:rsidR="002E6139">
        <w:rPr>
          <w:rFonts w:ascii="Arial" w:hAnsi="Arial" w:cs="Arial"/>
        </w:rPr>
        <w:t xml:space="preserve">and </w:t>
      </w:r>
      <w:r w:rsidR="00CD75E3">
        <w:rPr>
          <w:rFonts w:ascii="Arial" w:hAnsi="Arial" w:cs="Arial"/>
        </w:rPr>
        <w:t xml:space="preserve">by </w:t>
      </w:r>
      <w:r w:rsidR="002E6139" w:rsidRPr="002E6139">
        <w:rPr>
          <w:rFonts w:ascii="Arial" w:hAnsi="Arial" w:cs="Arial"/>
        </w:rPr>
        <w:t>participating in secondments with other agencies</w:t>
      </w:r>
      <w:r w:rsidR="002E6139">
        <w:rPr>
          <w:rFonts w:ascii="Arial" w:hAnsi="Arial" w:cs="Arial"/>
        </w:rPr>
        <w:t xml:space="preserve">. </w:t>
      </w:r>
    </w:p>
    <w:p w14:paraId="22535ED2" w14:textId="77777777" w:rsidR="00FA0A5B" w:rsidRDefault="00FA0A5B" w:rsidP="002E6139">
      <w:pPr>
        <w:spacing w:after="120" w:line="240" w:lineRule="auto"/>
        <w:rPr>
          <w:rFonts w:ascii="Arial" w:eastAsia="Cambria" w:hAnsi="Arial" w:cs="Arial"/>
          <w:bCs/>
          <w:kern w:val="20"/>
          <w:lang w:eastAsia="ja-JP"/>
        </w:rPr>
      </w:pPr>
      <w:r w:rsidRPr="00FA0A5B">
        <w:rPr>
          <w:rFonts w:ascii="Arial" w:hAnsi="Arial" w:cs="Arial"/>
        </w:rPr>
        <w:t xml:space="preserve">The Office </w:t>
      </w:r>
      <w:r w:rsidRPr="00FA0A5B">
        <w:rPr>
          <w:rFonts w:ascii="Arial" w:eastAsia="Cambria" w:hAnsi="Arial" w:cs="Arial"/>
          <w:bCs/>
          <w:kern w:val="20"/>
          <w:lang w:eastAsia="ja-JP"/>
        </w:rPr>
        <w:t>continued to encourage open conversations between staff and their direct supervisors about career aspirations and development opportunities</w:t>
      </w:r>
      <w:r>
        <w:rPr>
          <w:rFonts w:ascii="Arial" w:eastAsia="Cambria" w:hAnsi="Arial" w:cs="Arial"/>
          <w:bCs/>
          <w:kern w:val="20"/>
          <w:lang w:eastAsia="ja-JP"/>
        </w:rPr>
        <w:t xml:space="preserve"> through the performance and development planning process. </w:t>
      </w:r>
      <w:r w:rsidR="0039355F">
        <w:rPr>
          <w:rFonts w:ascii="Arial" w:eastAsia="Cambria" w:hAnsi="Arial" w:cs="Arial"/>
          <w:bCs/>
          <w:kern w:val="20"/>
          <w:lang w:eastAsia="ja-JP"/>
        </w:rPr>
        <w:t xml:space="preserve">This process is refreshed on an annual basis to ensure it remains contemporary. </w:t>
      </w:r>
    </w:p>
    <w:p w14:paraId="73696B63" w14:textId="77777777" w:rsidR="00F17E04" w:rsidRPr="00FA0A5B" w:rsidRDefault="00F17E04" w:rsidP="002E6139">
      <w:pPr>
        <w:spacing w:after="120" w:line="240" w:lineRule="auto"/>
        <w:rPr>
          <w:rFonts w:ascii="Arial" w:hAnsi="Arial" w:cs="Arial"/>
        </w:rPr>
      </w:pPr>
    </w:p>
    <w:p w14:paraId="2E49B1A6" w14:textId="4DC48EAC" w:rsidR="0039355F" w:rsidRPr="00562522" w:rsidRDefault="005F4F3F" w:rsidP="009C7A31">
      <w:pPr>
        <w:pStyle w:val="ListParagraph"/>
        <w:numPr>
          <w:ilvl w:val="0"/>
          <w:numId w:val="24"/>
        </w:numPr>
        <w:spacing w:after="120" w:line="240" w:lineRule="auto"/>
        <w:contextualSpacing w:val="0"/>
        <w:rPr>
          <w:rFonts w:ascii="Arial" w:hAnsi="Arial" w:cs="Arial"/>
        </w:rPr>
      </w:pPr>
      <w:r>
        <w:rPr>
          <w:rStyle w:val="IntenseEmphasis"/>
        </w:rPr>
        <w:t>Ongoing</w:t>
      </w:r>
      <w:r w:rsidR="00E716AE" w:rsidRPr="00E716AE">
        <w:rPr>
          <w:rStyle w:val="IntenseEmphasis"/>
        </w:rPr>
        <w:t>:</w:t>
      </w:r>
      <w:r w:rsidR="0039355F">
        <w:rPr>
          <w:rFonts w:ascii="Arial" w:hAnsi="Arial" w:cs="Arial"/>
        </w:rPr>
        <w:t xml:space="preserve"> Corporate </w:t>
      </w:r>
      <w:r>
        <w:rPr>
          <w:rFonts w:ascii="Arial" w:hAnsi="Arial" w:cs="Arial"/>
        </w:rPr>
        <w:t>i</w:t>
      </w:r>
      <w:r w:rsidR="0039355F">
        <w:rPr>
          <w:rFonts w:ascii="Arial" w:hAnsi="Arial" w:cs="Arial"/>
        </w:rPr>
        <w:t xml:space="preserve">nduction  </w:t>
      </w:r>
    </w:p>
    <w:p w14:paraId="5C30EA5F" w14:textId="1786044E" w:rsidR="00AF0B23" w:rsidRPr="00CD75E3" w:rsidRDefault="00721866" w:rsidP="00AF0B23">
      <w:pPr>
        <w:spacing w:after="120" w:line="240" w:lineRule="auto"/>
        <w:rPr>
          <w:rFonts w:ascii="Arial" w:eastAsia="Cambria" w:hAnsi="Arial" w:cs="Arial"/>
          <w:kern w:val="20"/>
          <w:lang w:eastAsia="ja-JP"/>
        </w:rPr>
      </w:pPr>
      <w:bookmarkStart w:id="30" w:name="_Hlk16171025"/>
      <w:r>
        <w:rPr>
          <w:rFonts w:ascii="Arial" w:eastAsia="Cambria" w:hAnsi="Arial" w:cs="Arial"/>
          <w:kern w:val="20"/>
          <w:lang w:eastAsia="ja-JP"/>
        </w:rPr>
        <w:t xml:space="preserve">The Office continued to </w:t>
      </w:r>
      <w:r w:rsidR="00AF0B23" w:rsidRPr="00CD75E3">
        <w:rPr>
          <w:rFonts w:ascii="Arial" w:eastAsia="Cambria" w:hAnsi="Arial" w:cs="Arial"/>
          <w:kern w:val="20"/>
          <w:lang w:eastAsia="ja-JP"/>
        </w:rPr>
        <w:t>recognise</w:t>
      </w:r>
      <w:r>
        <w:rPr>
          <w:rFonts w:ascii="Arial" w:eastAsia="Cambria" w:hAnsi="Arial" w:cs="Arial"/>
          <w:kern w:val="20"/>
          <w:lang w:eastAsia="ja-JP"/>
        </w:rPr>
        <w:t xml:space="preserve"> induction </w:t>
      </w:r>
      <w:r w:rsidR="00AF0B23" w:rsidRPr="00CD75E3">
        <w:rPr>
          <w:rFonts w:ascii="Arial" w:eastAsia="Cambria" w:hAnsi="Arial" w:cs="Arial"/>
          <w:kern w:val="20"/>
          <w:lang w:eastAsia="ja-JP"/>
        </w:rPr>
        <w:t xml:space="preserve">as an important avenue to </w:t>
      </w:r>
      <w:r w:rsidR="00AF4B22">
        <w:rPr>
          <w:rFonts w:ascii="Arial" w:eastAsia="Cambria" w:hAnsi="Arial" w:cs="Arial"/>
          <w:kern w:val="20"/>
          <w:lang w:eastAsia="ja-JP"/>
        </w:rPr>
        <w:t xml:space="preserve">welcome </w:t>
      </w:r>
      <w:r w:rsidR="00AF0B23" w:rsidRPr="00CD75E3">
        <w:rPr>
          <w:rFonts w:ascii="Arial" w:eastAsia="Cambria" w:hAnsi="Arial" w:cs="Arial"/>
          <w:kern w:val="20"/>
          <w:lang w:eastAsia="ja-JP"/>
        </w:rPr>
        <w:t>new starters to the Office</w:t>
      </w:r>
      <w:r w:rsidR="00AF4B22">
        <w:rPr>
          <w:rFonts w:ascii="Arial" w:eastAsia="Cambria" w:hAnsi="Arial" w:cs="Arial"/>
          <w:kern w:val="20"/>
          <w:lang w:eastAsia="ja-JP"/>
        </w:rPr>
        <w:t xml:space="preserve"> and share</w:t>
      </w:r>
      <w:r w:rsidR="00AF0B23" w:rsidRPr="00CD75E3">
        <w:rPr>
          <w:rFonts w:ascii="Arial" w:eastAsia="Cambria" w:hAnsi="Arial" w:cs="Arial"/>
          <w:kern w:val="20"/>
          <w:lang w:eastAsia="ja-JP"/>
        </w:rPr>
        <w:t xml:space="preserve"> vital corporate knowledge. The </w:t>
      </w:r>
      <w:r w:rsidR="00AF4B22">
        <w:rPr>
          <w:rFonts w:ascii="Arial" w:eastAsia="Cambria" w:hAnsi="Arial" w:cs="Arial"/>
          <w:kern w:val="20"/>
          <w:lang w:eastAsia="ja-JP"/>
        </w:rPr>
        <w:t xml:space="preserve">Office participated in the quarterly induction </w:t>
      </w:r>
      <w:r w:rsidR="00AF0B23" w:rsidRPr="00CD75E3">
        <w:rPr>
          <w:rFonts w:ascii="Arial" w:eastAsia="Cambria" w:hAnsi="Arial" w:cs="Arial"/>
          <w:kern w:val="20"/>
          <w:lang w:eastAsia="ja-JP"/>
        </w:rPr>
        <w:t>program</w:t>
      </w:r>
      <w:r w:rsidR="00AF4B22">
        <w:rPr>
          <w:rFonts w:ascii="Arial" w:eastAsia="Cambria" w:hAnsi="Arial" w:cs="Arial"/>
          <w:kern w:val="20"/>
          <w:lang w:eastAsia="ja-JP"/>
        </w:rPr>
        <w:t xml:space="preserve"> coordinated by the </w:t>
      </w:r>
      <w:r w:rsidR="001B112E">
        <w:rPr>
          <w:rFonts w:ascii="Arial" w:eastAsia="Cambria" w:hAnsi="Arial" w:cs="Arial"/>
          <w:kern w:val="20"/>
          <w:lang w:eastAsia="ja-JP"/>
        </w:rPr>
        <w:t>PSBA</w:t>
      </w:r>
      <w:r w:rsidR="00AF4B22">
        <w:rPr>
          <w:rFonts w:ascii="Arial" w:eastAsia="Cambria" w:hAnsi="Arial" w:cs="Arial"/>
          <w:kern w:val="20"/>
          <w:lang w:eastAsia="ja-JP"/>
        </w:rPr>
        <w:t xml:space="preserve">. This program </w:t>
      </w:r>
      <w:r w:rsidR="00AF0B23" w:rsidRPr="00CD75E3">
        <w:rPr>
          <w:rFonts w:ascii="Arial" w:eastAsia="Cambria" w:hAnsi="Arial" w:cs="Arial"/>
          <w:kern w:val="20"/>
          <w:lang w:eastAsia="ja-JP"/>
        </w:rPr>
        <w:t xml:space="preserve">includes a site visit </w:t>
      </w:r>
      <w:r w:rsidR="00AF4B22">
        <w:rPr>
          <w:rFonts w:ascii="Arial" w:eastAsia="Cambria" w:hAnsi="Arial" w:cs="Arial"/>
          <w:kern w:val="20"/>
          <w:lang w:eastAsia="ja-JP"/>
        </w:rPr>
        <w:t xml:space="preserve">to a </w:t>
      </w:r>
      <w:r w:rsidR="00AF0B23" w:rsidRPr="00CD75E3">
        <w:rPr>
          <w:rFonts w:ascii="Arial" w:eastAsia="Cambria" w:hAnsi="Arial" w:cs="Arial"/>
          <w:kern w:val="20"/>
          <w:lang w:eastAsia="ja-JP"/>
        </w:rPr>
        <w:t>public safety agency to facilitate a greater understanding of the business operations of frontline agencies.</w:t>
      </w:r>
    </w:p>
    <w:p w14:paraId="5B9C19C6" w14:textId="03B4331B" w:rsidR="008439DD" w:rsidRDefault="00AF0B23" w:rsidP="00AF0B23">
      <w:pPr>
        <w:spacing w:after="120" w:line="240" w:lineRule="auto"/>
        <w:rPr>
          <w:rFonts w:ascii="Arial" w:eastAsia="Cambria" w:hAnsi="Arial" w:cs="Arial"/>
          <w:bCs/>
          <w:kern w:val="20"/>
          <w:lang w:eastAsia="ja-JP"/>
        </w:rPr>
      </w:pPr>
      <w:r w:rsidRPr="00CD75E3">
        <w:rPr>
          <w:rFonts w:ascii="Arial" w:eastAsia="Cambria" w:hAnsi="Arial" w:cs="Arial"/>
          <w:bCs/>
          <w:kern w:val="20"/>
          <w:lang w:eastAsia="ja-JP"/>
        </w:rPr>
        <w:t>The program cover</w:t>
      </w:r>
      <w:r w:rsidR="00AF4B22">
        <w:rPr>
          <w:rFonts w:ascii="Arial" w:eastAsia="Cambria" w:hAnsi="Arial" w:cs="Arial"/>
          <w:bCs/>
          <w:kern w:val="20"/>
          <w:lang w:eastAsia="ja-JP"/>
        </w:rPr>
        <w:t xml:space="preserve">ed </w:t>
      </w:r>
      <w:r w:rsidRPr="00CD75E3">
        <w:rPr>
          <w:rFonts w:ascii="Arial" w:eastAsia="Cambria" w:hAnsi="Arial" w:cs="Arial"/>
          <w:bCs/>
          <w:kern w:val="20"/>
          <w:lang w:eastAsia="ja-JP"/>
        </w:rPr>
        <w:t>a broad range of topics including the Office’s strategic objectives, conditions of employment, employee entitlements, workplace conduct and performance, safety and wellbeing</w:t>
      </w:r>
      <w:r w:rsidR="00916F3A">
        <w:rPr>
          <w:rFonts w:ascii="Arial" w:eastAsia="Cambria" w:hAnsi="Arial" w:cs="Arial"/>
          <w:bCs/>
          <w:kern w:val="20"/>
          <w:lang w:eastAsia="ja-JP"/>
        </w:rPr>
        <w:t xml:space="preserve">, </w:t>
      </w:r>
      <w:r w:rsidRPr="00CD75E3">
        <w:rPr>
          <w:rFonts w:ascii="Arial" w:eastAsia="Cambria" w:hAnsi="Arial" w:cs="Arial"/>
          <w:bCs/>
          <w:kern w:val="20"/>
          <w:lang w:eastAsia="ja-JP"/>
        </w:rPr>
        <w:t>and diversity and inclusion. It also provide</w:t>
      </w:r>
      <w:r w:rsidR="007E0046">
        <w:rPr>
          <w:rFonts w:ascii="Arial" w:eastAsia="Cambria" w:hAnsi="Arial" w:cs="Arial"/>
          <w:bCs/>
          <w:kern w:val="20"/>
          <w:lang w:eastAsia="ja-JP"/>
        </w:rPr>
        <w:t>d</w:t>
      </w:r>
      <w:r w:rsidRPr="00CD75E3">
        <w:rPr>
          <w:rFonts w:ascii="Arial" w:eastAsia="Cambria" w:hAnsi="Arial" w:cs="Arial"/>
          <w:bCs/>
          <w:kern w:val="20"/>
          <w:lang w:eastAsia="ja-JP"/>
        </w:rPr>
        <w:t xml:space="preserve"> an opportunity for attendees to develop networks.</w:t>
      </w:r>
    </w:p>
    <w:p w14:paraId="33193EF1" w14:textId="77777777" w:rsidR="008439DD" w:rsidRDefault="008439DD">
      <w:pPr>
        <w:rPr>
          <w:rFonts w:ascii="Arial" w:eastAsia="Cambria" w:hAnsi="Arial" w:cs="Arial"/>
          <w:bCs/>
          <w:kern w:val="20"/>
          <w:lang w:eastAsia="ja-JP"/>
        </w:rPr>
      </w:pPr>
      <w:r>
        <w:rPr>
          <w:rFonts w:ascii="Arial" w:eastAsia="Cambria" w:hAnsi="Arial" w:cs="Arial"/>
          <w:bCs/>
          <w:kern w:val="20"/>
          <w:lang w:eastAsia="ja-JP"/>
        </w:rPr>
        <w:br w:type="page"/>
      </w:r>
    </w:p>
    <w:bookmarkEnd w:id="30"/>
    <w:p w14:paraId="1DBDF977" w14:textId="77777777" w:rsidR="00562522" w:rsidRPr="00493F04" w:rsidRDefault="007C597B" w:rsidP="000C02DB">
      <w:pPr>
        <w:pStyle w:val="IntenseQuote"/>
        <w:rPr>
          <w:rFonts w:ascii="Arial" w:hAnsi="Arial" w:cs="Arial"/>
          <w:sz w:val="22"/>
        </w:rPr>
      </w:pPr>
      <w:r w:rsidRPr="00493F04">
        <w:rPr>
          <w:rFonts w:ascii="Arial" w:hAnsi="Arial" w:cs="Arial"/>
          <w:sz w:val="22"/>
        </w:rPr>
        <w:lastRenderedPageBreak/>
        <w:t>Workplace and staff safety, h</w:t>
      </w:r>
      <w:r w:rsidR="00C07FC7" w:rsidRPr="00493F04">
        <w:rPr>
          <w:rFonts w:ascii="Arial" w:hAnsi="Arial" w:cs="Arial"/>
          <w:sz w:val="22"/>
        </w:rPr>
        <w:t>ealth</w:t>
      </w:r>
      <w:r w:rsidRPr="00493F04">
        <w:rPr>
          <w:rFonts w:ascii="Arial" w:hAnsi="Arial" w:cs="Arial"/>
          <w:sz w:val="22"/>
        </w:rPr>
        <w:t xml:space="preserve"> and </w:t>
      </w:r>
      <w:r w:rsidR="00C07FC7" w:rsidRPr="00493F04">
        <w:rPr>
          <w:rFonts w:ascii="Arial" w:hAnsi="Arial" w:cs="Arial"/>
          <w:sz w:val="22"/>
        </w:rPr>
        <w:t>wellbeing</w:t>
      </w:r>
      <w:r w:rsidRPr="00493F04">
        <w:rPr>
          <w:rFonts w:ascii="Arial" w:hAnsi="Arial" w:cs="Arial"/>
          <w:sz w:val="22"/>
        </w:rPr>
        <w:t xml:space="preserve"> </w:t>
      </w:r>
    </w:p>
    <w:p w14:paraId="1C17F937" w14:textId="7D202AB0" w:rsidR="00431DE3" w:rsidRPr="002B75F1" w:rsidRDefault="00E716AE" w:rsidP="002B75F1">
      <w:pPr>
        <w:pStyle w:val="ListParagraph"/>
        <w:numPr>
          <w:ilvl w:val="0"/>
          <w:numId w:val="24"/>
        </w:numPr>
        <w:spacing w:after="120" w:line="240" w:lineRule="auto"/>
        <w:rPr>
          <w:rFonts w:ascii="Arial" w:hAnsi="Arial" w:cs="Arial"/>
        </w:rPr>
      </w:pPr>
      <w:r w:rsidRPr="00E716AE">
        <w:rPr>
          <w:rStyle w:val="IntenseEmphasis"/>
        </w:rPr>
        <w:t>Delivered:</w:t>
      </w:r>
      <w:r w:rsidR="00C07FC7" w:rsidRPr="002B75F1">
        <w:rPr>
          <w:rFonts w:ascii="Arial" w:hAnsi="Arial" w:cs="Arial"/>
        </w:rPr>
        <w:t xml:space="preserve"> </w:t>
      </w:r>
      <w:r w:rsidR="00431DE3" w:rsidRPr="002B75F1">
        <w:rPr>
          <w:rFonts w:ascii="Arial" w:hAnsi="Arial" w:cs="Arial"/>
        </w:rPr>
        <w:t xml:space="preserve">Visible commitment to safety, health and wellbeing </w:t>
      </w:r>
    </w:p>
    <w:p w14:paraId="5EC0622F" w14:textId="77777777" w:rsidR="00506F06" w:rsidRDefault="00506F06" w:rsidP="00506F06">
      <w:pPr>
        <w:autoSpaceDE w:val="0"/>
        <w:autoSpaceDN w:val="0"/>
        <w:adjustRightInd w:val="0"/>
        <w:spacing w:after="120" w:line="240" w:lineRule="auto"/>
        <w:rPr>
          <w:rFonts w:ascii="Arial" w:eastAsia="Cambria" w:hAnsi="Arial" w:cs="Arial"/>
          <w:bCs/>
          <w:color w:val="000000"/>
        </w:rPr>
      </w:pPr>
      <w:bookmarkStart w:id="31" w:name="_Hlk519277192"/>
      <w:r w:rsidRPr="00506F06">
        <w:rPr>
          <w:rFonts w:ascii="Arial" w:eastAsia="Cambria" w:hAnsi="Arial" w:cs="Arial"/>
          <w:bCs/>
          <w:color w:val="000000"/>
        </w:rPr>
        <w:t xml:space="preserve">The Office </w:t>
      </w:r>
      <w:r>
        <w:rPr>
          <w:rFonts w:ascii="Arial" w:eastAsia="Cambria" w:hAnsi="Arial" w:cs="Arial"/>
          <w:bCs/>
          <w:color w:val="000000"/>
        </w:rPr>
        <w:t xml:space="preserve">continued to </w:t>
      </w:r>
      <w:r w:rsidRPr="00506F06">
        <w:rPr>
          <w:rFonts w:ascii="Arial" w:eastAsia="Cambria" w:hAnsi="Arial" w:cs="Arial"/>
          <w:bCs/>
          <w:color w:val="000000"/>
        </w:rPr>
        <w:t>foster</w:t>
      </w:r>
      <w:r>
        <w:rPr>
          <w:rFonts w:ascii="Arial" w:eastAsia="Cambria" w:hAnsi="Arial" w:cs="Arial"/>
          <w:bCs/>
          <w:color w:val="000000"/>
        </w:rPr>
        <w:t xml:space="preserve"> </w:t>
      </w:r>
      <w:r w:rsidRPr="00506F06">
        <w:rPr>
          <w:rFonts w:ascii="Arial" w:eastAsia="Cambria" w:hAnsi="Arial" w:cs="Arial"/>
          <w:bCs/>
          <w:color w:val="000000"/>
        </w:rPr>
        <w:t xml:space="preserve">a supportive working environment </w:t>
      </w:r>
      <w:r>
        <w:rPr>
          <w:rFonts w:ascii="Arial" w:eastAsia="Cambria" w:hAnsi="Arial" w:cs="Arial"/>
          <w:bCs/>
          <w:color w:val="000000"/>
        </w:rPr>
        <w:t xml:space="preserve">to assist staff to maintain </w:t>
      </w:r>
      <w:r w:rsidRPr="00506F06">
        <w:rPr>
          <w:rFonts w:ascii="Arial" w:eastAsia="Cambria" w:hAnsi="Arial" w:cs="Arial"/>
          <w:bCs/>
          <w:color w:val="000000"/>
        </w:rPr>
        <w:t>health and wellbeing</w:t>
      </w:r>
      <w:r>
        <w:rPr>
          <w:rFonts w:ascii="Arial" w:eastAsia="Cambria" w:hAnsi="Arial" w:cs="Arial"/>
          <w:bCs/>
          <w:color w:val="000000"/>
        </w:rPr>
        <w:t xml:space="preserve"> by:</w:t>
      </w:r>
    </w:p>
    <w:p w14:paraId="15838F8D" w14:textId="77777777" w:rsidR="00506F06" w:rsidRPr="00F974EF" w:rsidRDefault="00AD0723" w:rsidP="00C57452">
      <w:pPr>
        <w:pStyle w:val="ListParagraph"/>
        <w:numPr>
          <w:ilvl w:val="0"/>
          <w:numId w:val="26"/>
        </w:numPr>
        <w:spacing w:after="120" w:line="240" w:lineRule="auto"/>
        <w:ind w:left="426" w:hanging="426"/>
        <w:contextualSpacing w:val="0"/>
        <w:rPr>
          <w:rFonts w:ascii="Arial" w:hAnsi="Arial" w:cs="Arial"/>
        </w:rPr>
      </w:pPr>
      <w:r w:rsidRPr="00F974EF">
        <w:rPr>
          <w:rFonts w:ascii="Arial" w:hAnsi="Arial" w:cs="Arial"/>
        </w:rPr>
        <w:t>i</w:t>
      </w:r>
      <w:r w:rsidR="00506F06" w:rsidRPr="00F974EF">
        <w:rPr>
          <w:rFonts w:ascii="Arial" w:hAnsi="Arial" w:cs="Arial"/>
        </w:rPr>
        <w:t xml:space="preserve">ssuing a Health, Safety and Wellbeing Statement </w:t>
      </w:r>
      <w:r w:rsidRPr="00F974EF">
        <w:rPr>
          <w:rFonts w:ascii="Arial" w:hAnsi="Arial" w:cs="Arial"/>
        </w:rPr>
        <w:t xml:space="preserve">to demonstrate a </w:t>
      </w:r>
      <w:r w:rsidR="00506F06" w:rsidRPr="00F974EF">
        <w:rPr>
          <w:rFonts w:ascii="Arial" w:hAnsi="Arial" w:cs="Arial"/>
        </w:rPr>
        <w:t>commitment to providing a work environment that is free from harm</w:t>
      </w:r>
    </w:p>
    <w:p w14:paraId="7326CBF7" w14:textId="53DD0229" w:rsidR="00AD0723" w:rsidRPr="00614357" w:rsidRDefault="00AD0723" w:rsidP="00C57452">
      <w:pPr>
        <w:pStyle w:val="ListParagraph"/>
        <w:numPr>
          <w:ilvl w:val="0"/>
          <w:numId w:val="26"/>
        </w:numPr>
        <w:spacing w:after="120" w:line="240" w:lineRule="auto"/>
        <w:ind w:left="426" w:hanging="426"/>
        <w:contextualSpacing w:val="0"/>
        <w:rPr>
          <w:rFonts w:ascii="Arial" w:hAnsi="Arial" w:cs="Arial"/>
        </w:rPr>
      </w:pPr>
      <w:r w:rsidRPr="00614357">
        <w:rPr>
          <w:rFonts w:ascii="Arial" w:hAnsi="Arial" w:cs="Arial"/>
        </w:rPr>
        <w:t>participating in the Q</w:t>
      </w:r>
      <w:r w:rsidR="001B112E">
        <w:rPr>
          <w:rFonts w:ascii="Arial" w:hAnsi="Arial" w:cs="Arial"/>
        </w:rPr>
        <w:t>PS</w:t>
      </w:r>
      <w:r w:rsidRPr="00614357">
        <w:rPr>
          <w:rFonts w:ascii="Arial" w:hAnsi="Arial" w:cs="Arial"/>
        </w:rPr>
        <w:t xml:space="preserve"> Influenza Vaccination program</w:t>
      </w:r>
    </w:p>
    <w:p w14:paraId="326BC854" w14:textId="77777777" w:rsidR="00506F06" w:rsidRPr="00614357" w:rsidRDefault="00AD0723" w:rsidP="00C57452">
      <w:pPr>
        <w:pStyle w:val="ListParagraph"/>
        <w:numPr>
          <w:ilvl w:val="0"/>
          <w:numId w:val="26"/>
        </w:numPr>
        <w:spacing w:after="120" w:line="240" w:lineRule="auto"/>
        <w:ind w:left="426" w:hanging="426"/>
        <w:contextualSpacing w:val="0"/>
        <w:rPr>
          <w:rFonts w:ascii="Arial" w:hAnsi="Arial" w:cs="Arial"/>
        </w:rPr>
      </w:pPr>
      <w:r w:rsidRPr="00614357">
        <w:rPr>
          <w:rFonts w:ascii="Arial" w:hAnsi="Arial" w:cs="Arial"/>
        </w:rPr>
        <w:t xml:space="preserve">promoting </w:t>
      </w:r>
      <w:r w:rsidR="00506F06" w:rsidRPr="00614357">
        <w:rPr>
          <w:rFonts w:ascii="Arial" w:hAnsi="Arial" w:cs="Arial"/>
        </w:rPr>
        <w:t xml:space="preserve">health and </w:t>
      </w:r>
      <w:r w:rsidRPr="00614357">
        <w:rPr>
          <w:rFonts w:ascii="Arial" w:hAnsi="Arial" w:cs="Arial"/>
        </w:rPr>
        <w:t xml:space="preserve">wellbeing </w:t>
      </w:r>
      <w:r w:rsidR="00506F06" w:rsidRPr="00614357">
        <w:rPr>
          <w:rFonts w:ascii="Arial" w:hAnsi="Arial" w:cs="Arial"/>
        </w:rPr>
        <w:t>initiatives</w:t>
      </w:r>
      <w:r w:rsidRPr="00614357">
        <w:rPr>
          <w:rFonts w:ascii="Arial" w:hAnsi="Arial" w:cs="Arial"/>
        </w:rPr>
        <w:t xml:space="preserve"> such as mental health, men’s health, women’s health, illness and injury management</w:t>
      </w:r>
    </w:p>
    <w:p w14:paraId="6BF11342" w14:textId="77777777" w:rsidR="00F974EF" w:rsidRPr="00614357" w:rsidRDefault="00F974EF" w:rsidP="00C57452">
      <w:pPr>
        <w:pStyle w:val="ListParagraph"/>
        <w:numPr>
          <w:ilvl w:val="0"/>
          <w:numId w:val="26"/>
        </w:numPr>
        <w:spacing w:after="120" w:line="240" w:lineRule="auto"/>
        <w:ind w:left="426" w:hanging="426"/>
        <w:contextualSpacing w:val="0"/>
        <w:rPr>
          <w:rFonts w:ascii="Arial" w:hAnsi="Arial" w:cs="Arial"/>
        </w:rPr>
      </w:pPr>
      <w:r w:rsidRPr="00614357">
        <w:rPr>
          <w:rFonts w:ascii="Arial" w:hAnsi="Arial" w:cs="Arial"/>
        </w:rPr>
        <w:t xml:space="preserve">sharing safety alerts containing important prevention and control messaging on issues such as communicable diseases in flooded areas </w:t>
      </w:r>
    </w:p>
    <w:p w14:paraId="1A7CB587" w14:textId="77777777" w:rsidR="00CD6BBC" w:rsidRPr="00614357" w:rsidRDefault="005B758A" w:rsidP="00C57452">
      <w:pPr>
        <w:pStyle w:val="ListParagraph"/>
        <w:numPr>
          <w:ilvl w:val="0"/>
          <w:numId w:val="26"/>
        </w:numPr>
        <w:spacing w:after="120" w:line="240" w:lineRule="auto"/>
        <w:ind w:left="426" w:hanging="426"/>
        <w:contextualSpacing w:val="0"/>
        <w:rPr>
          <w:rFonts w:ascii="Arial" w:hAnsi="Arial" w:cs="Arial"/>
        </w:rPr>
      </w:pPr>
      <w:r w:rsidRPr="00614357">
        <w:rPr>
          <w:rFonts w:ascii="Arial" w:hAnsi="Arial" w:cs="Arial"/>
        </w:rPr>
        <w:t xml:space="preserve">promoting </w:t>
      </w:r>
      <w:r w:rsidR="00D63906" w:rsidRPr="00614357">
        <w:rPr>
          <w:rFonts w:ascii="Arial" w:hAnsi="Arial" w:cs="Arial"/>
        </w:rPr>
        <w:t xml:space="preserve">and providing access to </w:t>
      </w:r>
      <w:r w:rsidR="00CD6BBC" w:rsidRPr="00614357">
        <w:rPr>
          <w:rFonts w:ascii="Arial" w:hAnsi="Arial" w:cs="Arial"/>
        </w:rPr>
        <w:t>staff and their immediate family members to professional, confidential and independent counselling through the Employee Assistance Program</w:t>
      </w:r>
      <w:r w:rsidR="00D63906" w:rsidRPr="00614357">
        <w:rPr>
          <w:rFonts w:ascii="Arial" w:hAnsi="Arial" w:cs="Arial"/>
        </w:rPr>
        <w:t xml:space="preserve"> to support </w:t>
      </w:r>
      <w:r w:rsidRPr="00614357">
        <w:rPr>
          <w:rFonts w:ascii="Arial" w:hAnsi="Arial" w:cs="Arial"/>
        </w:rPr>
        <w:t>emotional, physical and financial wellbeing</w:t>
      </w:r>
    </w:p>
    <w:p w14:paraId="3D4CBAE9" w14:textId="77777777" w:rsidR="00414722" w:rsidRPr="00614357" w:rsidRDefault="005B758A" w:rsidP="00C57452">
      <w:pPr>
        <w:pStyle w:val="ListParagraph"/>
        <w:numPr>
          <w:ilvl w:val="0"/>
          <w:numId w:val="26"/>
        </w:numPr>
        <w:spacing w:after="120" w:line="240" w:lineRule="auto"/>
        <w:ind w:left="426" w:hanging="426"/>
        <w:contextualSpacing w:val="0"/>
        <w:rPr>
          <w:rFonts w:ascii="Arial" w:hAnsi="Arial" w:cs="Arial"/>
        </w:rPr>
      </w:pPr>
      <w:r w:rsidRPr="00614357">
        <w:rPr>
          <w:rFonts w:ascii="Arial" w:hAnsi="Arial" w:cs="Arial"/>
        </w:rPr>
        <w:t>a</w:t>
      </w:r>
      <w:r w:rsidR="00414722" w:rsidRPr="00614357">
        <w:rPr>
          <w:rFonts w:ascii="Arial" w:hAnsi="Arial" w:cs="Arial"/>
        </w:rPr>
        <w:t>ctively promoting an</w:t>
      </w:r>
      <w:r w:rsidRPr="00614357">
        <w:rPr>
          <w:rFonts w:ascii="Arial" w:hAnsi="Arial" w:cs="Arial"/>
        </w:rPr>
        <w:t>d</w:t>
      </w:r>
      <w:r w:rsidR="00414722" w:rsidRPr="00614357">
        <w:rPr>
          <w:rFonts w:ascii="Arial" w:hAnsi="Arial" w:cs="Arial"/>
        </w:rPr>
        <w:t xml:space="preserve"> supporting access to flexible work </w:t>
      </w:r>
      <w:r w:rsidRPr="00614357">
        <w:rPr>
          <w:rFonts w:ascii="Arial" w:hAnsi="Arial" w:cs="Arial"/>
        </w:rPr>
        <w:t>practices such as flexible work hours, telecommuting, part-time work, distributed work centre</w:t>
      </w:r>
      <w:r w:rsidR="00C70C1B" w:rsidRPr="00614357">
        <w:rPr>
          <w:rFonts w:ascii="Arial" w:hAnsi="Arial" w:cs="Arial"/>
        </w:rPr>
        <w:t xml:space="preserve"> arrangements and </w:t>
      </w:r>
      <w:r w:rsidRPr="00614357">
        <w:rPr>
          <w:rFonts w:ascii="Arial" w:hAnsi="Arial" w:cs="Arial"/>
        </w:rPr>
        <w:t xml:space="preserve">leave at half pay. </w:t>
      </w:r>
    </w:p>
    <w:p w14:paraId="43AB3F55" w14:textId="34CDE7C9" w:rsidR="00D63906" w:rsidRDefault="00D63906" w:rsidP="00D63906">
      <w:pPr>
        <w:spacing w:after="120" w:line="240" w:lineRule="auto"/>
        <w:rPr>
          <w:rFonts w:ascii="Arial" w:hAnsi="Arial" w:cs="Arial"/>
        </w:rPr>
      </w:pPr>
      <w:r>
        <w:rPr>
          <w:rFonts w:ascii="Arial" w:hAnsi="Arial" w:cs="Arial"/>
        </w:rPr>
        <w:t xml:space="preserve">An employee opinion </w:t>
      </w:r>
      <w:r w:rsidRPr="004F2F06">
        <w:rPr>
          <w:rFonts w:ascii="Arial" w:hAnsi="Arial" w:cs="Arial"/>
        </w:rPr>
        <w:t>survey (Working for Queensland</w:t>
      </w:r>
      <w:r w:rsidR="00E661F4" w:rsidRPr="004F2F06">
        <w:rPr>
          <w:rFonts w:ascii="Arial" w:hAnsi="Arial" w:cs="Arial"/>
        </w:rPr>
        <w:t xml:space="preserve"> </w:t>
      </w:r>
      <w:r w:rsidR="00335452" w:rsidRPr="004F2F06">
        <w:rPr>
          <w:rFonts w:ascii="Arial" w:hAnsi="Arial" w:cs="Arial"/>
        </w:rPr>
        <w:t>s</w:t>
      </w:r>
      <w:r w:rsidR="00E661F4" w:rsidRPr="004F2F06">
        <w:rPr>
          <w:rFonts w:ascii="Arial" w:hAnsi="Arial" w:cs="Arial"/>
        </w:rPr>
        <w:t>urvey</w:t>
      </w:r>
      <w:r w:rsidRPr="004F2F06">
        <w:rPr>
          <w:rFonts w:ascii="Arial" w:hAnsi="Arial" w:cs="Arial"/>
        </w:rPr>
        <w:t>)</w:t>
      </w:r>
      <w:r>
        <w:rPr>
          <w:rFonts w:ascii="Arial" w:hAnsi="Arial" w:cs="Arial"/>
        </w:rPr>
        <w:t xml:space="preserve"> conducted in September 2018 indicated that 79% of staff were using flexible workplace options. </w:t>
      </w:r>
    </w:p>
    <w:p w14:paraId="1BA96CAF" w14:textId="4F90F0DC" w:rsidR="000D34EF" w:rsidRPr="00F974EF" w:rsidRDefault="00F974EF" w:rsidP="00506F06">
      <w:pPr>
        <w:autoSpaceDE w:val="0"/>
        <w:autoSpaceDN w:val="0"/>
        <w:adjustRightInd w:val="0"/>
        <w:spacing w:after="120" w:line="240" w:lineRule="auto"/>
        <w:rPr>
          <w:rFonts w:ascii="Arial" w:eastAsia="Cambria" w:hAnsi="Arial" w:cs="Arial"/>
          <w:bCs/>
          <w:color w:val="000000"/>
        </w:rPr>
      </w:pPr>
      <w:r w:rsidRPr="00F974EF">
        <w:rPr>
          <w:rFonts w:ascii="Arial" w:eastAsia="Cambria" w:hAnsi="Arial" w:cs="Arial"/>
          <w:kern w:val="20"/>
          <w:lang w:eastAsia="ja-JP"/>
        </w:rPr>
        <w:t>The P</w:t>
      </w:r>
      <w:r w:rsidR="001B112E">
        <w:rPr>
          <w:rFonts w:ascii="Arial" w:eastAsia="Cambria" w:hAnsi="Arial" w:cs="Arial"/>
          <w:kern w:val="20"/>
          <w:lang w:eastAsia="ja-JP"/>
        </w:rPr>
        <w:t>SBA</w:t>
      </w:r>
      <w:r w:rsidRPr="00F974EF">
        <w:rPr>
          <w:rFonts w:ascii="Arial" w:eastAsia="Cambria" w:hAnsi="Arial" w:cs="Arial"/>
          <w:kern w:val="20"/>
          <w:lang w:eastAsia="ja-JP"/>
        </w:rPr>
        <w:t xml:space="preserve"> supported the Office </w:t>
      </w:r>
      <w:r w:rsidR="00E661F4">
        <w:rPr>
          <w:rFonts w:ascii="Arial" w:eastAsia="Cambria" w:hAnsi="Arial" w:cs="Arial"/>
          <w:kern w:val="20"/>
          <w:lang w:eastAsia="ja-JP"/>
        </w:rPr>
        <w:t xml:space="preserve">in delivering </w:t>
      </w:r>
      <w:r w:rsidRPr="00F974EF">
        <w:rPr>
          <w:rFonts w:ascii="Arial" w:eastAsia="Cambria" w:hAnsi="Arial" w:cs="Arial"/>
          <w:kern w:val="20"/>
          <w:lang w:eastAsia="ja-JP"/>
        </w:rPr>
        <w:t>its commitment to w</w:t>
      </w:r>
      <w:r w:rsidR="000D34EF" w:rsidRPr="00F974EF">
        <w:rPr>
          <w:rFonts w:ascii="Arial" w:eastAsia="Cambria" w:hAnsi="Arial" w:cs="Arial"/>
          <w:kern w:val="20"/>
          <w:lang w:eastAsia="ja-JP"/>
        </w:rPr>
        <w:t>ork</w:t>
      </w:r>
      <w:r w:rsidR="00335452">
        <w:rPr>
          <w:rFonts w:ascii="Arial" w:eastAsia="Cambria" w:hAnsi="Arial" w:cs="Arial"/>
          <w:kern w:val="20"/>
          <w:lang w:eastAsia="ja-JP"/>
        </w:rPr>
        <w:t>place</w:t>
      </w:r>
      <w:r w:rsidR="000D34EF" w:rsidRPr="00F974EF">
        <w:rPr>
          <w:rFonts w:ascii="Arial" w:eastAsia="Cambria" w:hAnsi="Arial" w:cs="Arial"/>
          <w:kern w:val="20"/>
          <w:lang w:eastAsia="ja-JP"/>
        </w:rPr>
        <w:t xml:space="preserve"> health and safety.</w:t>
      </w:r>
      <w:r w:rsidRPr="00F974EF">
        <w:rPr>
          <w:rFonts w:ascii="Arial" w:eastAsia="Cambria" w:hAnsi="Arial" w:cs="Arial"/>
          <w:kern w:val="20"/>
          <w:lang w:eastAsia="ja-JP"/>
        </w:rPr>
        <w:t xml:space="preserve"> </w:t>
      </w:r>
      <w:r w:rsidRPr="00D63906">
        <w:rPr>
          <w:rFonts w:ascii="Arial" w:eastAsia="Cambria" w:hAnsi="Arial" w:cs="Arial"/>
          <w:kern w:val="20"/>
          <w:lang w:eastAsia="ja-JP"/>
        </w:rPr>
        <w:t xml:space="preserve">The </w:t>
      </w:r>
      <w:r w:rsidR="001B112E">
        <w:rPr>
          <w:rFonts w:ascii="Arial" w:eastAsia="Cambria" w:hAnsi="Arial" w:cs="Arial"/>
          <w:kern w:val="20"/>
          <w:lang w:eastAsia="ja-JP"/>
        </w:rPr>
        <w:t>s</w:t>
      </w:r>
      <w:r w:rsidRPr="00D63906">
        <w:rPr>
          <w:rFonts w:ascii="Arial" w:eastAsia="Cambria" w:hAnsi="Arial" w:cs="Arial"/>
          <w:kern w:val="20"/>
          <w:lang w:eastAsia="ja-JP"/>
        </w:rPr>
        <w:t xml:space="preserve">afety and </w:t>
      </w:r>
      <w:r w:rsidR="001B112E">
        <w:rPr>
          <w:rFonts w:ascii="Arial" w:eastAsia="Cambria" w:hAnsi="Arial" w:cs="Arial"/>
          <w:kern w:val="20"/>
          <w:lang w:eastAsia="ja-JP"/>
        </w:rPr>
        <w:t>w</w:t>
      </w:r>
      <w:r w:rsidRPr="00D63906">
        <w:rPr>
          <w:rFonts w:ascii="Arial" w:eastAsia="Cambria" w:hAnsi="Arial" w:cs="Arial"/>
          <w:kern w:val="20"/>
          <w:lang w:eastAsia="ja-JP"/>
        </w:rPr>
        <w:t xml:space="preserve">ellbeing intranet site </w:t>
      </w:r>
      <w:r w:rsidR="00A55E38">
        <w:rPr>
          <w:rFonts w:ascii="Arial" w:eastAsia="Cambria" w:hAnsi="Arial" w:cs="Arial"/>
          <w:kern w:val="20"/>
          <w:lang w:eastAsia="ja-JP"/>
        </w:rPr>
        <w:t xml:space="preserve">was </w:t>
      </w:r>
      <w:r w:rsidRPr="00D63906">
        <w:rPr>
          <w:rFonts w:ascii="Arial" w:eastAsia="Cambria" w:hAnsi="Arial" w:cs="Arial"/>
          <w:kern w:val="20"/>
          <w:lang w:eastAsia="ja-JP"/>
        </w:rPr>
        <w:t>redesigned</w:t>
      </w:r>
      <w:r w:rsidR="00D63906" w:rsidRPr="00D63906">
        <w:rPr>
          <w:rFonts w:ascii="Arial" w:eastAsia="Cambria" w:hAnsi="Arial" w:cs="Arial"/>
          <w:kern w:val="20"/>
          <w:lang w:eastAsia="ja-JP"/>
        </w:rPr>
        <w:t xml:space="preserve"> to provide staff with better access to information. </w:t>
      </w:r>
      <w:r w:rsidRPr="00D63906">
        <w:rPr>
          <w:rFonts w:ascii="Arial" w:eastAsia="Cambria" w:hAnsi="Arial" w:cs="Arial"/>
          <w:kern w:val="20"/>
          <w:lang w:eastAsia="ja-JP"/>
        </w:rPr>
        <w:t xml:space="preserve">Work is progressing on the development of a safety management system for the Office to be implemented in </w:t>
      </w:r>
      <w:r w:rsidR="00E661F4">
        <w:rPr>
          <w:rFonts w:ascii="Arial" w:eastAsia="Cambria" w:hAnsi="Arial" w:cs="Arial"/>
          <w:kern w:val="20"/>
          <w:lang w:eastAsia="ja-JP"/>
        </w:rPr>
        <w:t xml:space="preserve">the </w:t>
      </w:r>
      <w:r w:rsidRPr="00D63906">
        <w:rPr>
          <w:rFonts w:ascii="Arial" w:eastAsia="Cambria" w:hAnsi="Arial" w:cs="Arial"/>
          <w:kern w:val="20"/>
          <w:lang w:eastAsia="ja-JP"/>
        </w:rPr>
        <w:t>2019</w:t>
      </w:r>
      <w:r w:rsidR="006A4154">
        <w:rPr>
          <w:rFonts w:ascii="Arial" w:eastAsia="Cambria" w:hAnsi="Arial" w:cs="Arial"/>
          <w:kern w:val="20"/>
          <w:lang w:eastAsia="ja-JP"/>
        </w:rPr>
        <w:t>–</w:t>
      </w:r>
      <w:r>
        <w:rPr>
          <w:rFonts w:ascii="Arial" w:eastAsia="Cambria" w:hAnsi="Arial" w:cs="Arial"/>
          <w:kern w:val="20"/>
          <w:lang w:eastAsia="ja-JP"/>
        </w:rPr>
        <w:t xml:space="preserve">20 financial year. </w:t>
      </w:r>
    </w:p>
    <w:p w14:paraId="4DBB3005" w14:textId="3AAE48E6" w:rsidR="00F974EF" w:rsidRPr="009C496B" w:rsidRDefault="00F974EF" w:rsidP="00F974EF">
      <w:pPr>
        <w:autoSpaceDE w:val="0"/>
        <w:autoSpaceDN w:val="0"/>
        <w:adjustRightInd w:val="0"/>
        <w:spacing w:after="120" w:line="240" w:lineRule="auto"/>
        <w:rPr>
          <w:rFonts w:ascii="Arial" w:eastAsia="Cambria" w:hAnsi="Arial" w:cs="Arial"/>
          <w:kern w:val="20"/>
          <w:sz w:val="24"/>
          <w:szCs w:val="24"/>
          <w:lang w:eastAsia="ja-JP"/>
        </w:rPr>
      </w:pPr>
      <w:r>
        <w:rPr>
          <w:rFonts w:ascii="Arial" w:eastAsia="Cambria" w:hAnsi="Arial" w:cs="Arial"/>
          <w:bCs/>
          <w:color w:val="000000"/>
        </w:rPr>
        <w:t>The Office’s i</w:t>
      </w:r>
      <w:r w:rsidR="00506F06" w:rsidRPr="00F974EF">
        <w:rPr>
          <w:rFonts w:ascii="Arial" w:eastAsia="Cambria" w:hAnsi="Arial" w:cs="Arial"/>
          <w:bCs/>
          <w:color w:val="000000"/>
        </w:rPr>
        <w:t xml:space="preserve">njury </w:t>
      </w:r>
      <w:r w:rsidR="00AD0723" w:rsidRPr="00F974EF">
        <w:rPr>
          <w:rFonts w:ascii="Arial" w:eastAsia="Cambria" w:hAnsi="Arial" w:cs="Arial"/>
          <w:bCs/>
          <w:color w:val="000000"/>
        </w:rPr>
        <w:t>m</w:t>
      </w:r>
      <w:r w:rsidR="00506F06" w:rsidRPr="00F974EF">
        <w:rPr>
          <w:rFonts w:ascii="Arial" w:eastAsia="Cambria" w:hAnsi="Arial" w:cs="Arial"/>
          <w:bCs/>
          <w:color w:val="000000"/>
        </w:rPr>
        <w:t>anagement cases are managed by the PSBA Safety and</w:t>
      </w:r>
      <w:r w:rsidR="00506F06" w:rsidRPr="00506F06">
        <w:rPr>
          <w:rFonts w:ascii="Arial" w:eastAsia="Cambria" w:hAnsi="Arial" w:cs="Arial"/>
          <w:bCs/>
          <w:color w:val="000000"/>
        </w:rPr>
        <w:t xml:space="preserve"> Wellbeing team</w:t>
      </w:r>
      <w:r>
        <w:rPr>
          <w:rFonts w:ascii="Arial" w:eastAsia="Cambria" w:hAnsi="Arial" w:cs="Arial"/>
          <w:bCs/>
          <w:color w:val="000000"/>
        </w:rPr>
        <w:t xml:space="preserve">. </w:t>
      </w:r>
      <w:r w:rsidRPr="00506F06">
        <w:rPr>
          <w:rFonts w:ascii="Arial" w:eastAsia="Cambria" w:hAnsi="Arial" w:cs="Arial"/>
          <w:bCs/>
          <w:color w:val="000000"/>
        </w:rPr>
        <w:t xml:space="preserve">A Workplace Rehabilitation Policy and Injury/Illness Management Standard </w:t>
      </w:r>
      <w:r>
        <w:rPr>
          <w:rFonts w:ascii="Arial" w:eastAsia="Cambria" w:hAnsi="Arial" w:cs="Arial"/>
          <w:bCs/>
          <w:color w:val="000000"/>
        </w:rPr>
        <w:t>guide this approach. I</w:t>
      </w:r>
      <w:r w:rsidR="00506F06" w:rsidRPr="00506F06">
        <w:rPr>
          <w:rFonts w:ascii="Arial" w:eastAsia="Cambria" w:hAnsi="Arial" w:cs="Arial"/>
          <w:bCs/>
          <w:color w:val="000000"/>
        </w:rPr>
        <w:t xml:space="preserve">njury management support mechanisms </w:t>
      </w:r>
      <w:r>
        <w:rPr>
          <w:rFonts w:ascii="Arial" w:eastAsia="Cambria" w:hAnsi="Arial" w:cs="Arial"/>
          <w:bCs/>
          <w:color w:val="000000"/>
        </w:rPr>
        <w:t xml:space="preserve">are available to </w:t>
      </w:r>
      <w:r w:rsidR="00916F3A">
        <w:rPr>
          <w:rFonts w:ascii="Arial" w:eastAsia="Cambria" w:hAnsi="Arial" w:cs="Arial"/>
          <w:bCs/>
          <w:color w:val="000000"/>
        </w:rPr>
        <w:t xml:space="preserve">assist </w:t>
      </w:r>
      <w:r w:rsidR="00C24D56">
        <w:rPr>
          <w:rFonts w:ascii="Arial" w:eastAsia="Cambria" w:hAnsi="Arial" w:cs="Arial"/>
          <w:bCs/>
          <w:color w:val="000000"/>
        </w:rPr>
        <w:t xml:space="preserve">early </w:t>
      </w:r>
      <w:r w:rsidR="00506F06" w:rsidRPr="00506F06">
        <w:rPr>
          <w:rFonts w:ascii="Arial" w:eastAsia="Cambria" w:hAnsi="Arial" w:cs="Arial"/>
          <w:bCs/>
          <w:color w:val="000000"/>
        </w:rPr>
        <w:t xml:space="preserve">intervention. </w:t>
      </w:r>
    </w:p>
    <w:bookmarkEnd w:id="31"/>
    <w:p w14:paraId="212DFD5F" w14:textId="5355760D" w:rsidR="00AD0723" w:rsidRDefault="00AD0723" w:rsidP="00AD0723">
      <w:pPr>
        <w:spacing w:after="120" w:line="240" w:lineRule="auto"/>
        <w:rPr>
          <w:rFonts w:ascii="Arial" w:hAnsi="Arial" w:cs="Arial"/>
        </w:rPr>
      </w:pPr>
      <w:r>
        <w:rPr>
          <w:rFonts w:ascii="Arial" w:hAnsi="Arial" w:cs="Arial"/>
        </w:rPr>
        <w:t xml:space="preserve">An employee opinion survey </w:t>
      </w:r>
      <w:r w:rsidRPr="004F2F06">
        <w:rPr>
          <w:rFonts w:ascii="Arial" w:hAnsi="Arial" w:cs="Arial"/>
        </w:rPr>
        <w:t>(Working for Queensland</w:t>
      </w:r>
      <w:r w:rsidR="00E661F4" w:rsidRPr="004F2F06">
        <w:rPr>
          <w:rFonts w:ascii="Arial" w:hAnsi="Arial" w:cs="Arial"/>
        </w:rPr>
        <w:t xml:space="preserve"> </w:t>
      </w:r>
      <w:r w:rsidR="00335452" w:rsidRPr="004F2F06">
        <w:rPr>
          <w:rFonts w:ascii="Arial" w:hAnsi="Arial" w:cs="Arial"/>
        </w:rPr>
        <w:t>s</w:t>
      </w:r>
      <w:r w:rsidR="00E661F4" w:rsidRPr="004F2F06">
        <w:rPr>
          <w:rFonts w:ascii="Arial" w:hAnsi="Arial" w:cs="Arial"/>
        </w:rPr>
        <w:t>urvey</w:t>
      </w:r>
      <w:r>
        <w:rPr>
          <w:rFonts w:ascii="Arial" w:hAnsi="Arial" w:cs="Arial"/>
        </w:rPr>
        <w:t xml:space="preserve">) conducted in September 2018 </w:t>
      </w:r>
      <w:r w:rsidR="00E661F4">
        <w:rPr>
          <w:rFonts w:ascii="Arial" w:hAnsi="Arial" w:cs="Arial"/>
        </w:rPr>
        <w:t xml:space="preserve">reflected </w:t>
      </w:r>
      <w:r>
        <w:rPr>
          <w:rFonts w:ascii="Arial" w:hAnsi="Arial" w:cs="Arial"/>
        </w:rPr>
        <w:t xml:space="preserve">improved results for </w:t>
      </w:r>
      <w:r w:rsidR="00F974EF">
        <w:rPr>
          <w:rFonts w:ascii="Arial" w:hAnsi="Arial" w:cs="Arial"/>
        </w:rPr>
        <w:t xml:space="preserve">the Office for </w:t>
      </w:r>
      <w:r>
        <w:rPr>
          <w:rFonts w:ascii="Arial" w:hAnsi="Arial" w:cs="Arial"/>
        </w:rPr>
        <w:t xml:space="preserve">workload and health since 2017. </w:t>
      </w:r>
    </w:p>
    <w:p w14:paraId="7C5DD8E9" w14:textId="23A28766" w:rsidR="00D07958" w:rsidRDefault="00D07958" w:rsidP="00D07958">
      <w:pPr>
        <w:spacing w:after="120" w:line="240" w:lineRule="auto"/>
        <w:rPr>
          <w:rFonts w:ascii="Arial" w:hAnsi="Arial" w:cs="Arial"/>
          <w:bCs/>
        </w:rPr>
      </w:pPr>
      <w:r>
        <w:rPr>
          <w:rFonts w:ascii="Arial" w:hAnsi="Arial" w:cs="Arial"/>
        </w:rPr>
        <w:t>In support of the Office’s focus on creating</w:t>
      </w:r>
      <w:r w:rsidR="00E661F4">
        <w:rPr>
          <w:rFonts w:ascii="Arial" w:hAnsi="Arial" w:cs="Arial"/>
        </w:rPr>
        <w:t xml:space="preserve"> a</w:t>
      </w:r>
      <w:r>
        <w:rPr>
          <w:rFonts w:ascii="Arial" w:hAnsi="Arial" w:cs="Arial"/>
        </w:rPr>
        <w:t xml:space="preserve"> fair and positive workplace culture, the P</w:t>
      </w:r>
      <w:r w:rsidR="001B112E">
        <w:rPr>
          <w:rFonts w:ascii="Arial" w:hAnsi="Arial" w:cs="Arial"/>
        </w:rPr>
        <w:t>SBA</w:t>
      </w:r>
      <w:r>
        <w:rPr>
          <w:rFonts w:ascii="Arial" w:hAnsi="Arial" w:cs="Arial"/>
        </w:rPr>
        <w:t xml:space="preserve"> provided industrial and employee relations support to management and staff. This </w:t>
      </w:r>
      <w:r w:rsidRPr="00CC57C7">
        <w:rPr>
          <w:rFonts w:ascii="Arial" w:hAnsi="Arial" w:cs="Arial"/>
          <w:bCs/>
        </w:rPr>
        <w:t>include</w:t>
      </w:r>
      <w:r>
        <w:rPr>
          <w:rFonts w:ascii="Arial" w:hAnsi="Arial" w:cs="Arial"/>
          <w:bCs/>
        </w:rPr>
        <w:t xml:space="preserve">d conducting </w:t>
      </w:r>
      <w:r w:rsidRPr="00CC57C7">
        <w:rPr>
          <w:rFonts w:ascii="Arial" w:hAnsi="Arial" w:cs="Arial"/>
          <w:bCs/>
        </w:rPr>
        <w:t>enterprise bargaining negotiations with relevant unions</w:t>
      </w:r>
      <w:r w:rsidR="00A55E38">
        <w:rPr>
          <w:rFonts w:ascii="Arial" w:hAnsi="Arial" w:cs="Arial"/>
          <w:bCs/>
        </w:rPr>
        <w:t xml:space="preserve"> </w:t>
      </w:r>
      <w:r>
        <w:rPr>
          <w:rFonts w:ascii="Arial" w:hAnsi="Arial" w:cs="Arial"/>
          <w:bCs/>
        </w:rPr>
        <w:t xml:space="preserve">and providing </w:t>
      </w:r>
      <w:r w:rsidRPr="00CC57C7">
        <w:rPr>
          <w:rFonts w:ascii="Arial" w:hAnsi="Arial" w:cs="Arial"/>
          <w:bCs/>
        </w:rPr>
        <w:t xml:space="preserve">general interpretation of legislative and </w:t>
      </w:r>
      <w:r w:rsidRPr="00BE03D0">
        <w:rPr>
          <w:rFonts w:ascii="Arial" w:hAnsi="Arial" w:cs="Arial"/>
          <w:bCs/>
        </w:rPr>
        <w:t xml:space="preserve">industrial </w:t>
      </w:r>
      <w:r w:rsidRPr="00D07958">
        <w:rPr>
          <w:rFonts w:ascii="Arial" w:hAnsi="Arial" w:cs="Arial"/>
          <w:bCs/>
        </w:rPr>
        <w:t>instruments</w:t>
      </w:r>
      <w:r w:rsidR="00CA6319">
        <w:rPr>
          <w:rFonts w:ascii="Arial" w:hAnsi="Arial" w:cs="Arial"/>
          <w:bCs/>
        </w:rPr>
        <w:t xml:space="preserve">. </w:t>
      </w:r>
    </w:p>
    <w:p w14:paraId="2C334AB4" w14:textId="77777777" w:rsidR="00DB692A" w:rsidRPr="00493F04" w:rsidRDefault="00DB692A" w:rsidP="000C02DB">
      <w:pPr>
        <w:pStyle w:val="IntenseQuote"/>
        <w:rPr>
          <w:rFonts w:ascii="Arial" w:hAnsi="Arial" w:cs="Arial"/>
          <w:sz w:val="22"/>
        </w:rPr>
      </w:pPr>
      <w:r w:rsidRPr="00493F04">
        <w:rPr>
          <w:rFonts w:ascii="Arial" w:hAnsi="Arial" w:cs="Arial"/>
          <w:sz w:val="22"/>
        </w:rPr>
        <w:t>Service excellence</w:t>
      </w:r>
    </w:p>
    <w:p w14:paraId="46C5B036" w14:textId="77777777" w:rsidR="00FA00B4" w:rsidRPr="00E661F4" w:rsidRDefault="00DB692A" w:rsidP="00E661F4">
      <w:pPr>
        <w:pStyle w:val="ListParagraph"/>
        <w:numPr>
          <w:ilvl w:val="0"/>
          <w:numId w:val="24"/>
        </w:numPr>
        <w:spacing w:after="120" w:line="240" w:lineRule="auto"/>
        <w:rPr>
          <w:rFonts w:ascii="Arial" w:hAnsi="Arial" w:cs="Arial"/>
        </w:rPr>
      </w:pPr>
      <w:bookmarkStart w:id="32" w:name="_Hlk16595447"/>
      <w:r w:rsidRPr="00F93744">
        <w:rPr>
          <w:rStyle w:val="IntenseEmphasis"/>
        </w:rPr>
        <w:t>In progress</w:t>
      </w:r>
      <w:r w:rsidRPr="00E661F4">
        <w:rPr>
          <w:rFonts w:ascii="Arial" w:hAnsi="Arial" w:cs="Arial"/>
        </w:rPr>
        <w:t xml:space="preserve">: </w:t>
      </w:r>
      <w:r w:rsidR="00F052FA" w:rsidRPr="00E661F4">
        <w:rPr>
          <w:rFonts w:ascii="Arial" w:hAnsi="Arial" w:cs="Arial"/>
        </w:rPr>
        <w:t>A</w:t>
      </w:r>
      <w:r w:rsidR="007F34BD" w:rsidRPr="00E661F4">
        <w:rPr>
          <w:rFonts w:ascii="Arial" w:hAnsi="Arial" w:cs="Arial"/>
        </w:rPr>
        <w:t>ssurance and Excellence Development Program r</w:t>
      </w:r>
      <w:r w:rsidR="00F052FA" w:rsidRPr="00E661F4">
        <w:rPr>
          <w:rFonts w:ascii="Arial" w:hAnsi="Arial" w:cs="Arial"/>
        </w:rPr>
        <w:t xml:space="preserve">efresh </w:t>
      </w:r>
    </w:p>
    <w:p w14:paraId="2905D2C6" w14:textId="77777777" w:rsidR="00D53538" w:rsidRPr="0022257C" w:rsidRDefault="00D53538" w:rsidP="0022257C">
      <w:pPr>
        <w:spacing w:after="120" w:line="240" w:lineRule="auto"/>
        <w:rPr>
          <w:rFonts w:ascii="Arial" w:hAnsi="Arial" w:cs="Arial"/>
        </w:rPr>
      </w:pPr>
      <w:r w:rsidRPr="0022257C">
        <w:rPr>
          <w:rFonts w:ascii="Arial" w:hAnsi="Arial" w:cs="Arial"/>
        </w:rPr>
        <w:t xml:space="preserve">The Assurance and Excellence Development Program (AEDP) </w:t>
      </w:r>
      <w:r w:rsidR="0022257C" w:rsidRPr="0022257C">
        <w:rPr>
          <w:rFonts w:ascii="Arial" w:hAnsi="Arial" w:cs="Arial"/>
        </w:rPr>
        <w:t xml:space="preserve">is an internal tool that </w:t>
      </w:r>
      <w:r w:rsidRPr="0022257C">
        <w:rPr>
          <w:rFonts w:ascii="Arial" w:hAnsi="Arial" w:cs="Arial"/>
        </w:rPr>
        <w:t xml:space="preserve">guides </w:t>
      </w:r>
      <w:r w:rsidR="0022257C" w:rsidRPr="0022257C">
        <w:rPr>
          <w:rFonts w:ascii="Arial" w:hAnsi="Arial" w:cs="Arial"/>
        </w:rPr>
        <w:t xml:space="preserve">how the </w:t>
      </w:r>
      <w:r w:rsidRPr="0022257C">
        <w:rPr>
          <w:rFonts w:ascii="Arial" w:hAnsi="Arial" w:cs="Arial"/>
        </w:rPr>
        <w:t xml:space="preserve">Office </w:t>
      </w:r>
      <w:r w:rsidR="0022257C" w:rsidRPr="0022257C">
        <w:rPr>
          <w:rFonts w:ascii="Arial" w:hAnsi="Arial" w:cs="Arial"/>
        </w:rPr>
        <w:t xml:space="preserve">conducts its core business of review and assurance activities. </w:t>
      </w:r>
      <w:r w:rsidRPr="0022257C">
        <w:rPr>
          <w:rFonts w:ascii="Arial" w:hAnsi="Arial" w:cs="Arial"/>
        </w:rPr>
        <w:t xml:space="preserve"> </w:t>
      </w:r>
    </w:p>
    <w:p w14:paraId="5F73B086" w14:textId="3314F5ED" w:rsidR="00D53538" w:rsidRPr="0022257C" w:rsidRDefault="00D53538" w:rsidP="0022257C">
      <w:pPr>
        <w:spacing w:after="120" w:line="240" w:lineRule="auto"/>
        <w:rPr>
          <w:rFonts w:ascii="Arial" w:hAnsi="Arial" w:cs="Arial"/>
        </w:rPr>
      </w:pPr>
      <w:r w:rsidRPr="0022257C">
        <w:rPr>
          <w:rFonts w:ascii="Arial" w:hAnsi="Arial" w:cs="Arial"/>
        </w:rPr>
        <w:t xml:space="preserve">In </w:t>
      </w:r>
      <w:r w:rsidR="007A0BDA">
        <w:rPr>
          <w:rFonts w:ascii="Arial" w:hAnsi="Arial" w:cs="Arial"/>
        </w:rPr>
        <w:t>2018–19</w:t>
      </w:r>
      <w:r w:rsidRPr="0022257C">
        <w:rPr>
          <w:rFonts w:ascii="Arial" w:hAnsi="Arial" w:cs="Arial"/>
        </w:rPr>
        <w:t xml:space="preserve">, the Office </w:t>
      </w:r>
      <w:r w:rsidR="00E661F4">
        <w:rPr>
          <w:rFonts w:ascii="Arial" w:hAnsi="Arial" w:cs="Arial"/>
        </w:rPr>
        <w:t xml:space="preserve">commenced a </w:t>
      </w:r>
      <w:r w:rsidRPr="0022257C">
        <w:rPr>
          <w:rFonts w:ascii="Arial" w:hAnsi="Arial" w:cs="Arial"/>
        </w:rPr>
        <w:t xml:space="preserve">refresh </w:t>
      </w:r>
      <w:r w:rsidR="00E661F4">
        <w:rPr>
          <w:rFonts w:ascii="Arial" w:hAnsi="Arial" w:cs="Arial"/>
        </w:rPr>
        <w:t xml:space="preserve">of </w:t>
      </w:r>
      <w:r w:rsidRPr="0022257C">
        <w:rPr>
          <w:rFonts w:ascii="Arial" w:hAnsi="Arial" w:cs="Arial"/>
        </w:rPr>
        <w:t>the AEDP</w:t>
      </w:r>
      <w:r w:rsidR="0022257C" w:rsidRPr="0022257C">
        <w:rPr>
          <w:rFonts w:ascii="Arial" w:hAnsi="Arial" w:cs="Arial"/>
        </w:rPr>
        <w:t>. Th</w:t>
      </w:r>
      <w:r w:rsidR="00A55E38">
        <w:rPr>
          <w:rFonts w:ascii="Arial" w:hAnsi="Arial" w:cs="Arial"/>
        </w:rPr>
        <w:t>e</w:t>
      </w:r>
      <w:r w:rsidR="0022257C" w:rsidRPr="0022257C">
        <w:rPr>
          <w:rFonts w:ascii="Arial" w:hAnsi="Arial" w:cs="Arial"/>
        </w:rPr>
        <w:t xml:space="preserve"> refresh will </w:t>
      </w:r>
      <w:r w:rsidRPr="0022257C">
        <w:rPr>
          <w:rFonts w:ascii="Arial" w:hAnsi="Arial" w:cs="Arial"/>
        </w:rPr>
        <w:t xml:space="preserve">better support the delivery of the Office’s assurance activities and </w:t>
      </w:r>
      <w:r w:rsidR="00E661F4">
        <w:rPr>
          <w:rFonts w:ascii="Arial" w:hAnsi="Arial" w:cs="Arial"/>
        </w:rPr>
        <w:t xml:space="preserve">will seek to </w:t>
      </w:r>
      <w:r w:rsidRPr="0022257C">
        <w:rPr>
          <w:rFonts w:ascii="Arial" w:hAnsi="Arial" w:cs="Arial"/>
        </w:rPr>
        <w:t>strengthen the Office’s workforce capability and knowledge management.</w:t>
      </w:r>
    </w:p>
    <w:p w14:paraId="7447E02A" w14:textId="7A4FEA3E" w:rsidR="0022257C" w:rsidRPr="0022257C" w:rsidRDefault="0022257C" w:rsidP="0022257C">
      <w:pPr>
        <w:spacing w:after="120" w:line="240" w:lineRule="auto"/>
        <w:rPr>
          <w:rFonts w:ascii="Arial" w:hAnsi="Arial" w:cs="Arial"/>
        </w:rPr>
      </w:pPr>
      <w:r w:rsidRPr="0022257C">
        <w:rPr>
          <w:rFonts w:ascii="Arial" w:hAnsi="Arial" w:cs="Arial"/>
        </w:rPr>
        <w:t xml:space="preserve">The </w:t>
      </w:r>
      <w:r>
        <w:rPr>
          <w:rFonts w:ascii="Arial" w:hAnsi="Arial" w:cs="Arial"/>
        </w:rPr>
        <w:t xml:space="preserve">refresh has adopted </w:t>
      </w:r>
      <w:r w:rsidRPr="0022257C">
        <w:rPr>
          <w:rFonts w:ascii="Arial" w:hAnsi="Arial" w:cs="Arial"/>
        </w:rPr>
        <w:t xml:space="preserve">a ‘for the Office, by the Office’ approach to the AEDP. This is consistent with the Office’s ‘for the sector, by the sector’ commitment, as evident in the </w:t>
      </w:r>
      <w:r>
        <w:rPr>
          <w:rFonts w:ascii="Arial" w:hAnsi="Arial" w:cs="Arial"/>
        </w:rPr>
        <w:t xml:space="preserve">process used to develop </w:t>
      </w:r>
      <w:r w:rsidRPr="0022257C">
        <w:rPr>
          <w:rFonts w:ascii="Arial" w:hAnsi="Arial" w:cs="Arial"/>
        </w:rPr>
        <w:t xml:space="preserve">the Framework and </w:t>
      </w:r>
      <w:r w:rsidR="001B112E">
        <w:rPr>
          <w:rFonts w:ascii="Arial" w:hAnsi="Arial" w:cs="Arial"/>
        </w:rPr>
        <w:t xml:space="preserve">the </w:t>
      </w:r>
      <w:r w:rsidRPr="0022257C">
        <w:rPr>
          <w:rFonts w:ascii="Arial" w:hAnsi="Arial" w:cs="Arial"/>
        </w:rPr>
        <w:t xml:space="preserve">Standard. </w:t>
      </w:r>
    </w:p>
    <w:p w14:paraId="046FA326" w14:textId="5D4DDEEE" w:rsidR="0022257C" w:rsidRPr="0022257C" w:rsidRDefault="00A55E38" w:rsidP="0022257C">
      <w:pPr>
        <w:spacing w:after="120" w:line="240" w:lineRule="auto"/>
        <w:rPr>
          <w:rFonts w:ascii="Arial" w:hAnsi="Arial" w:cs="Arial"/>
        </w:rPr>
      </w:pPr>
      <w:r>
        <w:rPr>
          <w:rFonts w:ascii="Arial" w:hAnsi="Arial" w:cs="Arial"/>
        </w:rPr>
        <w:t xml:space="preserve">The </w:t>
      </w:r>
      <w:r w:rsidR="0022257C" w:rsidRPr="0022257C">
        <w:rPr>
          <w:rFonts w:ascii="Arial" w:hAnsi="Arial" w:cs="Arial"/>
        </w:rPr>
        <w:t xml:space="preserve">AEDP </w:t>
      </w:r>
      <w:r>
        <w:rPr>
          <w:rFonts w:ascii="Arial" w:hAnsi="Arial" w:cs="Arial"/>
        </w:rPr>
        <w:t xml:space="preserve">has recently been rebranded </w:t>
      </w:r>
      <w:r w:rsidR="00E661F4">
        <w:rPr>
          <w:rFonts w:ascii="Arial" w:hAnsi="Arial" w:cs="Arial"/>
        </w:rPr>
        <w:t xml:space="preserve">as </w:t>
      </w:r>
      <w:r w:rsidR="00483412">
        <w:rPr>
          <w:rFonts w:ascii="Arial" w:hAnsi="Arial" w:cs="Arial"/>
        </w:rPr>
        <w:t xml:space="preserve">the IGEM Business Excellence </w:t>
      </w:r>
      <w:r w:rsidR="001B112E">
        <w:rPr>
          <w:rFonts w:ascii="Arial" w:hAnsi="Arial" w:cs="Arial"/>
        </w:rPr>
        <w:t>P</w:t>
      </w:r>
      <w:r w:rsidR="00483412">
        <w:rPr>
          <w:rFonts w:ascii="Arial" w:hAnsi="Arial" w:cs="Arial"/>
        </w:rPr>
        <w:t>rogram (</w:t>
      </w:r>
      <w:r w:rsidR="0022257C" w:rsidRPr="0022257C">
        <w:rPr>
          <w:rFonts w:ascii="Arial" w:hAnsi="Arial" w:cs="Arial"/>
        </w:rPr>
        <w:t>IGEMx</w:t>
      </w:r>
      <w:r w:rsidR="00483412">
        <w:rPr>
          <w:rFonts w:ascii="Arial" w:hAnsi="Arial" w:cs="Arial"/>
        </w:rPr>
        <w:t>)</w:t>
      </w:r>
      <w:r>
        <w:rPr>
          <w:rFonts w:ascii="Arial" w:hAnsi="Arial" w:cs="Arial"/>
        </w:rPr>
        <w:t xml:space="preserve"> to emphasise the promotion of excellence in the Office’s business practices. T</w:t>
      </w:r>
      <w:r w:rsidR="0022257C" w:rsidRPr="0022257C">
        <w:rPr>
          <w:rFonts w:ascii="Arial" w:hAnsi="Arial" w:cs="Arial"/>
        </w:rPr>
        <w:t xml:space="preserve">he first phase of IGEMx </w:t>
      </w:r>
      <w:r w:rsidR="00E661F4">
        <w:rPr>
          <w:rFonts w:ascii="Arial" w:hAnsi="Arial" w:cs="Arial"/>
        </w:rPr>
        <w:t xml:space="preserve">is scheduled to </w:t>
      </w:r>
      <w:r w:rsidR="0022257C" w:rsidRPr="0022257C">
        <w:rPr>
          <w:rFonts w:ascii="Arial" w:hAnsi="Arial" w:cs="Arial"/>
        </w:rPr>
        <w:t xml:space="preserve">be delivered by the end of September 2019. </w:t>
      </w:r>
    </w:p>
    <w:bookmarkEnd w:id="32"/>
    <w:p w14:paraId="49D28DE5" w14:textId="66F1D9C1" w:rsidR="00265DE3" w:rsidRDefault="0022257C" w:rsidP="002A5B82">
      <w:pPr>
        <w:pStyle w:val="Standardpara"/>
        <w:spacing w:after="120"/>
        <w:ind w:left="0" w:right="7"/>
        <w:jc w:val="left"/>
        <w:rPr>
          <w:rFonts w:ascii="Arial" w:eastAsiaTheme="minorHAnsi" w:hAnsi="Arial" w:cs="Arial"/>
          <w:sz w:val="22"/>
          <w:szCs w:val="22"/>
        </w:rPr>
      </w:pPr>
      <w:r>
        <w:rPr>
          <w:rFonts w:ascii="Arial" w:eastAsiaTheme="minorHAnsi" w:hAnsi="Arial" w:cs="Arial"/>
          <w:sz w:val="22"/>
          <w:szCs w:val="22"/>
        </w:rPr>
        <w:lastRenderedPageBreak/>
        <w:t>To assess the Office’s service culture, an</w:t>
      </w:r>
      <w:r w:rsidR="00265DE3">
        <w:rPr>
          <w:rFonts w:ascii="Arial" w:eastAsiaTheme="minorHAnsi" w:hAnsi="Arial" w:cs="Arial"/>
          <w:sz w:val="22"/>
          <w:szCs w:val="22"/>
        </w:rPr>
        <w:t xml:space="preserve"> annual customer satisfaction survey </w:t>
      </w:r>
      <w:r w:rsidR="006C7C04">
        <w:rPr>
          <w:rFonts w:ascii="Arial" w:eastAsiaTheme="minorHAnsi" w:hAnsi="Arial" w:cs="Arial"/>
          <w:sz w:val="22"/>
          <w:szCs w:val="22"/>
        </w:rPr>
        <w:t xml:space="preserve">was </w:t>
      </w:r>
      <w:r w:rsidR="002A2A59">
        <w:rPr>
          <w:rFonts w:ascii="Arial" w:eastAsiaTheme="minorHAnsi" w:hAnsi="Arial" w:cs="Arial"/>
          <w:sz w:val="22"/>
          <w:szCs w:val="22"/>
        </w:rPr>
        <w:t>conducted in</w:t>
      </w:r>
      <w:r w:rsidR="00265DE3">
        <w:rPr>
          <w:rFonts w:ascii="Arial" w:eastAsiaTheme="minorHAnsi" w:hAnsi="Arial" w:cs="Arial"/>
          <w:sz w:val="22"/>
          <w:szCs w:val="22"/>
        </w:rPr>
        <w:t xml:space="preserve"> March to April 2019</w:t>
      </w:r>
      <w:r w:rsidR="002A2A59">
        <w:rPr>
          <w:rFonts w:ascii="Arial" w:eastAsiaTheme="minorHAnsi" w:hAnsi="Arial" w:cs="Arial"/>
          <w:sz w:val="22"/>
          <w:szCs w:val="22"/>
        </w:rPr>
        <w:t xml:space="preserve">. The Office </w:t>
      </w:r>
      <w:r w:rsidR="00265DE3">
        <w:rPr>
          <w:rFonts w:ascii="Arial" w:eastAsiaTheme="minorHAnsi" w:hAnsi="Arial" w:cs="Arial"/>
          <w:sz w:val="22"/>
          <w:szCs w:val="22"/>
        </w:rPr>
        <w:t>achiev</w:t>
      </w:r>
      <w:r w:rsidR="002A2A59">
        <w:rPr>
          <w:rFonts w:ascii="Arial" w:eastAsiaTheme="minorHAnsi" w:hAnsi="Arial" w:cs="Arial"/>
          <w:sz w:val="22"/>
          <w:szCs w:val="22"/>
        </w:rPr>
        <w:t xml:space="preserve">ed </w:t>
      </w:r>
      <w:r w:rsidR="00265DE3">
        <w:rPr>
          <w:rFonts w:ascii="Arial" w:eastAsiaTheme="minorHAnsi" w:hAnsi="Arial" w:cs="Arial"/>
          <w:sz w:val="22"/>
          <w:szCs w:val="22"/>
        </w:rPr>
        <w:t xml:space="preserve">an overall </w:t>
      </w:r>
      <w:r w:rsidR="002A2A59">
        <w:rPr>
          <w:rFonts w:ascii="Arial" w:eastAsiaTheme="minorHAnsi" w:hAnsi="Arial" w:cs="Arial"/>
          <w:sz w:val="22"/>
          <w:szCs w:val="22"/>
        </w:rPr>
        <w:t xml:space="preserve">customer satisfaction </w:t>
      </w:r>
      <w:r w:rsidR="00265DE3">
        <w:rPr>
          <w:rFonts w:ascii="Arial" w:eastAsiaTheme="minorHAnsi" w:hAnsi="Arial" w:cs="Arial"/>
          <w:sz w:val="22"/>
          <w:szCs w:val="22"/>
        </w:rPr>
        <w:t>rating of 83%</w:t>
      </w:r>
      <w:r w:rsidR="00F658CC">
        <w:rPr>
          <w:rFonts w:ascii="Arial" w:eastAsiaTheme="minorHAnsi" w:hAnsi="Arial" w:cs="Arial"/>
          <w:sz w:val="22"/>
          <w:szCs w:val="22"/>
        </w:rPr>
        <w:t xml:space="preserve">. </w:t>
      </w:r>
      <w:r w:rsidR="00265DE3">
        <w:rPr>
          <w:rFonts w:ascii="Arial" w:eastAsiaTheme="minorHAnsi" w:hAnsi="Arial" w:cs="Arial"/>
          <w:sz w:val="22"/>
          <w:szCs w:val="22"/>
        </w:rPr>
        <w:t xml:space="preserve">This is higher than the result achieved in 2018 (81%) and exceeds the Office’s performance target (80%) (pages </w:t>
      </w:r>
      <w:r w:rsidR="00304ECA">
        <w:rPr>
          <w:rFonts w:ascii="Arial" w:eastAsiaTheme="minorHAnsi" w:hAnsi="Arial" w:cs="Arial"/>
          <w:sz w:val="22"/>
          <w:szCs w:val="22"/>
        </w:rPr>
        <w:t xml:space="preserve">21 to 22 </w:t>
      </w:r>
      <w:r w:rsidR="00265DE3">
        <w:rPr>
          <w:rFonts w:ascii="Arial" w:eastAsiaTheme="minorHAnsi" w:hAnsi="Arial" w:cs="Arial"/>
          <w:sz w:val="22"/>
          <w:szCs w:val="22"/>
        </w:rPr>
        <w:t>refer).</w:t>
      </w:r>
    </w:p>
    <w:p w14:paraId="2D9A60A9" w14:textId="77777777" w:rsidR="00265DE3" w:rsidRDefault="00265DE3" w:rsidP="00265DE3">
      <w:pPr>
        <w:pStyle w:val="Standardpara"/>
        <w:spacing w:after="120"/>
        <w:ind w:left="0" w:right="7"/>
        <w:jc w:val="left"/>
        <w:rPr>
          <w:rFonts w:ascii="Arial" w:eastAsiaTheme="minorHAnsi" w:hAnsi="Arial" w:cs="Arial"/>
          <w:sz w:val="22"/>
          <w:szCs w:val="22"/>
        </w:rPr>
      </w:pPr>
      <w:r w:rsidRPr="00265DE3">
        <w:rPr>
          <w:rFonts w:ascii="Arial" w:eastAsiaTheme="minorHAnsi" w:hAnsi="Arial" w:cs="Arial"/>
          <w:sz w:val="22"/>
          <w:szCs w:val="22"/>
        </w:rPr>
        <w:t>The Office’s ability to be helpful, supportive and display a cooperative approach was a key reason for customer satisfaction. Satisfaction with</w:t>
      </w:r>
      <w:r w:rsidRPr="00265DE3">
        <w:rPr>
          <w:rFonts w:ascii="Arial" w:hAnsi="Arial" w:cs="Arial"/>
          <w:sz w:val="22"/>
          <w:szCs w:val="22"/>
        </w:rPr>
        <w:t xml:space="preserve"> </w:t>
      </w:r>
      <w:r w:rsidR="007F34BD" w:rsidRPr="00265DE3">
        <w:rPr>
          <w:rFonts w:ascii="Arial" w:eastAsiaTheme="minorHAnsi" w:hAnsi="Arial" w:cs="Arial"/>
          <w:sz w:val="22"/>
          <w:szCs w:val="22"/>
        </w:rPr>
        <w:t>Office staff continue</w:t>
      </w:r>
      <w:r w:rsidR="002A2A59">
        <w:rPr>
          <w:rFonts w:ascii="Arial" w:eastAsiaTheme="minorHAnsi" w:hAnsi="Arial" w:cs="Arial"/>
          <w:sz w:val="22"/>
          <w:szCs w:val="22"/>
        </w:rPr>
        <w:t>d</w:t>
      </w:r>
      <w:r w:rsidR="007F34BD" w:rsidRPr="00265DE3">
        <w:rPr>
          <w:rFonts w:ascii="Arial" w:eastAsiaTheme="minorHAnsi" w:hAnsi="Arial" w:cs="Arial"/>
          <w:sz w:val="22"/>
          <w:szCs w:val="22"/>
        </w:rPr>
        <w:t xml:space="preserve"> to be high with </w:t>
      </w:r>
      <w:r w:rsidRPr="00265DE3">
        <w:rPr>
          <w:rFonts w:ascii="Arial" w:hAnsi="Arial" w:cs="Arial"/>
          <w:sz w:val="22"/>
          <w:szCs w:val="22"/>
        </w:rPr>
        <w:t xml:space="preserve">many </w:t>
      </w:r>
      <w:r w:rsidR="007F34BD" w:rsidRPr="00265DE3">
        <w:rPr>
          <w:rFonts w:ascii="Arial" w:eastAsiaTheme="minorHAnsi" w:hAnsi="Arial" w:cs="Arial"/>
          <w:sz w:val="22"/>
          <w:szCs w:val="22"/>
        </w:rPr>
        <w:t>respondents</w:t>
      </w:r>
      <w:r w:rsidR="007F34BD">
        <w:rPr>
          <w:rFonts w:ascii="Arial" w:eastAsiaTheme="minorHAnsi" w:hAnsi="Arial" w:cs="Arial"/>
          <w:sz w:val="22"/>
          <w:szCs w:val="22"/>
        </w:rPr>
        <w:t xml:space="preserve"> satisfied that staff were professional (94%), approachable (91%) and knowledgeable (84%). </w:t>
      </w:r>
    </w:p>
    <w:p w14:paraId="167AFE67" w14:textId="77777777" w:rsidR="007F34BD" w:rsidRDefault="007F34BD" w:rsidP="00265DE3">
      <w:pPr>
        <w:pStyle w:val="Standardpara"/>
        <w:spacing w:after="120"/>
        <w:ind w:left="0" w:right="7"/>
        <w:jc w:val="left"/>
        <w:rPr>
          <w:rFonts w:ascii="Arial" w:hAnsi="Arial" w:cs="Arial"/>
          <w:sz w:val="22"/>
        </w:rPr>
      </w:pPr>
      <w:r>
        <w:rPr>
          <w:rFonts w:ascii="Arial" w:eastAsiaTheme="minorHAnsi" w:hAnsi="Arial" w:cs="Arial"/>
          <w:sz w:val="22"/>
          <w:szCs w:val="22"/>
        </w:rPr>
        <w:t xml:space="preserve">Staff </w:t>
      </w:r>
      <w:r w:rsidR="00265DE3">
        <w:rPr>
          <w:rFonts w:ascii="Arial" w:eastAsiaTheme="minorHAnsi" w:hAnsi="Arial" w:cs="Arial"/>
          <w:sz w:val="22"/>
          <w:szCs w:val="22"/>
        </w:rPr>
        <w:t xml:space="preserve">have </w:t>
      </w:r>
      <w:r>
        <w:rPr>
          <w:rFonts w:ascii="Arial" w:eastAsiaTheme="minorHAnsi" w:hAnsi="Arial" w:cs="Arial"/>
          <w:sz w:val="22"/>
          <w:szCs w:val="22"/>
        </w:rPr>
        <w:t xml:space="preserve">confirmed the value of ongoing stakeholder engagement in all aspects of the Office’s work </w:t>
      </w:r>
      <w:r w:rsidR="00265DE3">
        <w:rPr>
          <w:rFonts w:ascii="Arial" w:eastAsiaTheme="minorHAnsi" w:hAnsi="Arial" w:cs="Arial"/>
          <w:sz w:val="22"/>
          <w:szCs w:val="22"/>
        </w:rPr>
        <w:t xml:space="preserve">to </w:t>
      </w:r>
      <w:r>
        <w:rPr>
          <w:rFonts w:ascii="Arial" w:eastAsiaTheme="minorHAnsi" w:hAnsi="Arial" w:cs="Arial"/>
          <w:sz w:val="22"/>
          <w:szCs w:val="22"/>
        </w:rPr>
        <w:t>support</w:t>
      </w:r>
      <w:r w:rsidR="00265DE3">
        <w:rPr>
          <w:rFonts w:ascii="Arial" w:eastAsiaTheme="minorHAnsi" w:hAnsi="Arial" w:cs="Arial"/>
          <w:sz w:val="22"/>
          <w:szCs w:val="22"/>
        </w:rPr>
        <w:t xml:space="preserve"> </w:t>
      </w:r>
      <w:r>
        <w:rPr>
          <w:rFonts w:ascii="Arial" w:eastAsiaTheme="minorHAnsi" w:hAnsi="Arial" w:cs="Arial"/>
          <w:sz w:val="22"/>
          <w:szCs w:val="22"/>
        </w:rPr>
        <w:t xml:space="preserve">excellence in emergency management. </w:t>
      </w:r>
    </w:p>
    <w:p w14:paraId="077E6214" w14:textId="77777777" w:rsidR="007F34BD" w:rsidRDefault="007F34BD" w:rsidP="00CE2401">
      <w:pPr>
        <w:spacing w:after="120" w:line="240" w:lineRule="auto"/>
        <w:rPr>
          <w:rFonts w:ascii="Arial" w:hAnsi="Arial" w:cs="Arial"/>
        </w:rPr>
      </w:pPr>
    </w:p>
    <w:p w14:paraId="168556A2" w14:textId="77777777" w:rsidR="00DB692A" w:rsidRDefault="00DB692A">
      <w:pPr>
        <w:rPr>
          <w:rFonts w:ascii="Arial" w:hAnsi="Arial" w:cs="Arial"/>
        </w:rPr>
      </w:pPr>
      <w:r>
        <w:rPr>
          <w:rFonts w:ascii="Arial" w:hAnsi="Arial" w:cs="Arial"/>
        </w:rPr>
        <w:br w:type="page"/>
      </w:r>
    </w:p>
    <w:p w14:paraId="145955A1" w14:textId="77777777" w:rsidR="008841E0" w:rsidRPr="00811372" w:rsidRDefault="001A3505" w:rsidP="00AE7227">
      <w:pPr>
        <w:pStyle w:val="Heading2"/>
        <w:rPr>
          <w:sz w:val="32"/>
          <w:szCs w:val="32"/>
        </w:rPr>
      </w:pPr>
      <w:bookmarkStart w:id="33" w:name="_Toc20304977"/>
      <w:bookmarkStart w:id="34" w:name="_Hlk15304676"/>
      <w:r w:rsidRPr="00811372">
        <w:rPr>
          <w:sz w:val="32"/>
          <w:szCs w:val="32"/>
        </w:rPr>
        <w:lastRenderedPageBreak/>
        <w:t>Performance measures</w:t>
      </w:r>
      <w:bookmarkEnd w:id="33"/>
      <w:r w:rsidRPr="00811372">
        <w:rPr>
          <w:sz w:val="32"/>
          <w:szCs w:val="32"/>
        </w:rPr>
        <w:t xml:space="preserve"> </w:t>
      </w:r>
    </w:p>
    <w:bookmarkEnd w:id="34"/>
    <w:p w14:paraId="4236AD9F" w14:textId="5D15FFCF" w:rsidR="008841E0" w:rsidRDefault="00390B81" w:rsidP="00CE2401">
      <w:pPr>
        <w:spacing w:after="120" w:line="240" w:lineRule="auto"/>
        <w:rPr>
          <w:rFonts w:ascii="Arial" w:hAnsi="Arial" w:cs="Arial"/>
        </w:rPr>
      </w:pPr>
      <w:r>
        <w:rPr>
          <w:rFonts w:ascii="Arial" w:hAnsi="Arial" w:cs="Arial"/>
        </w:rPr>
        <w:t xml:space="preserve">The Office’s service area </w:t>
      </w:r>
      <w:r w:rsidR="00954E56">
        <w:rPr>
          <w:rFonts w:ascii="Arial" w:hAnsi="Arial" w:cs="Arial"/>
        </w:rPr>
        <w:t xml:space="preserve">objective </w:t>
      </w:r>
      <w:r>
        <w:rPr>
          <w:rFonts w:ascii="Arial" w:hAnsi="Arial" w:cs="Arial"/>
        </w:rPr>
        <w:t>is ‘</w:t>
      </w:r>
      <w:r w:rsidR="00C57452">
        <w:rPr>
          <w:rFonts w:ascii="Arial" w:hAnsi="Arial" w:cs="Arial"/>
        </w:rPr>
        <w:t>I</w:t>
      </w:r>
      <w:r>
        <w:rPr>
          <w:rFonts w:ascii="Arial" w:hAnsi="Arial" w:cs="Arial"/>
        </w:rPr>
        <w:t xml:space="preserve">ndependent </w:t>
      </w:r>
      <w:r w:rsidR="00C57452">
        <w:rPr>
          <w:rFonts w:ascii="Arial" w:hAnsi="Arial" w:cs="Arial"/>
        </w:rPr>
        <w:t>A</w:t>
      </w:r>
      <w:r>
        <w:rPr>
          <w:rFonts w:ascii="Arial" w:hAnsi="Arial" w:cs="Arial"/>
        </w:rPr>
        <w:t xml:space="preserve">ssurance and </w:t>
      </w:r>
      <w:r w:rsidR="00C57452">
        <w:rPr>
          <w:rFonts w:ascii="Arial" w:hAnsi="Arial" w:cs="Arial"/>
        </w:rPr>
        <w:t>A</w:t>
      </w:r>
      <w:r>
        <w:rPr>
          <w:rFonts w:ascii="Arial" w:hAnsi="Arial" w:cs="Arial"/>
        </w:rPr>
        <w:t xml:space="preserve">dvice to </w:t>
      </w:r>
      <w:r w:rsidR="00C57452">
        <w:rPr>
          <w:rFonts w:ascii="Arial" w:hAnsi="Arial" w:cs="Arial"/>
        </w:rPr>
        <w:t>I</w:t>
      </w:r>
      <w:r>
        <w:rPr>
          <w:rFonts w:ascii="Arial" w:hAnsi="Arial" w:cs="Arial"/>
        </w:rPr>
        <w:t xml:space="preserve">mprove </w:t>
      </w:r>
      <w:r w:rsidR="00C57452">
        <w:rPr>
          <w:rFonts w:ascii="Arial" w:hAnsi="Arial" w:cs="Arial"/>
        </w:rPr>
        <w:t>E</w:t>
      </w:r>
      <w:r>
        <w:rPr>
          <w:rFonts w:ascii="Arial" w:hAnsi="Arial" w:cs="Arial"/>
        </w:rPr>
        <w:t xml:space="preserve">mergency </w:t>
      </w:r>
      <w:r w:rsidR="00C57452">
        <w:rPr>
          <w:rFonts w:ascii="Arial" w:hAnsi="Arial" w:cs="Arial"/>
        </w:rPr>
        <w:t>M</w:t>
      </w:r>
      <w:r>
        <w:rPr>
          <w:rFonts w:ascii="Arial" w:hAnsi="Arial" w:cs="Arial"/>
        </w:rPr>
        <w:t>anagement’.</w:t>
      </w:r>
    </w:p>
    <w:p w14:paraId="46AF8613" w14:textId="77777777" w:rsidR="00390B81" w:rsidRDefault="00390B81" w:rsidP="00CE2401">
      <w:pPr>
        <w:spacing w:after="120" w:line="240" w:lineRule="auto"/>
        <w:rPr>
          <w:rFonts w:ascii="Arial" w:hAnsi="Arial" w:cs="Arial"/>
        </w:rPr>
      </w:pPr>
      <w:r>
        <w:rPr>
          <w:rFonts w:ascii="Arial" w:hAnsi="Arial" w:cs="Arial"/>
        </w:rPr>
        <w:t xml:space="preserve">The Office provides independent assurance and advice about Queensland’s emergency management arrangements and authoritative reporting to enhance accountability and improve outcomes for the community. </w:t>
      </w:r>
    </w:p>
    <w:p w14:paraId="56B77485" w14:textId="77777777" w:rsidR="00390B81" w:rsidRDefault="00390B81" w:rsidP="00CE2401">
      <w:pPr>
        <w:spacing w:after="120" w:line="240" w:lineRule="auto"/>
        <w:rPr>
          <w:rFonts w:ascii="Arial" w:hAnsi="Arial" w:cs="Arial"/>
        </w:rPr>
      </w:pPr>
      <w:r>
        <w:rPr>
          <w:rFonts w:ascii="Arial" w:hAnsi="Arial" w:cs="Arial"/>
        </w:rPr>
        <w:t xml:space="preserve">The Office undertakes a range of assurance activities and system analysis to identify risks to emergency management </w:t>
      </w:r>
      <w:r w:rsidRPr="004A27C1">
        <w:rPr>
          <w:rFonts w:ascii="Arial" w:hAnsi="Arial" w:cs="Arial"/>
        </w:rPr>
        <w:t>planning, preparedness</w:t>
      </w:r>
      <w:r>
        <w:rPr>
          <w:rFonts w:ascii="Arial" w:hAnsi="Arial" w:cs="Arial"/>
        </w:rPr>
        <w:t xml:space="preserve">, response and recovery arrangements and recommends evidence-based improvements. The most robust assurance activity is a tier three review that has significant depth and rigour and provides a higher level of confidence in the disaster management matter being assessed. </w:t>
      </w:r>
    </w:p>
    <w:p w14:paraId="56FE088D" w14:textId="1BE3F03A" w:rsidR="00390B81" w:rsidRDefault="004A27C1" w:rsidP="00CE2401">
      <w:pPr>
        <w:spacing w:after="120" w:line="240" w:lineRule="auto"/>
        <w:rPr>
          <w:rFonts w:ascii="Arial" w:hAnsi="Arial" w:cs="Arial"/>
        </w:rPr>
      </w:pPr>
      <w:r>
        <w:rPr>
          <w:rFonts w:ascii="Arial" w:hAnsi="Arial" w:cs="Arial"/>
        </w:rPr>
        <w:t>K</w:t>
      </w:r>
      <w:r w:rsidR="00390B81">
        <w:rPr>
          <w:rFonts w:ascii="Arial" w:hAnsi="Arial" w:cs="Arial"/>
        </w:rPr>
        <w:t xml:space="preserve">ey performance </w:t>
      </w:r>
      <w:r w:rsidR="00390B81" w:rsidRPr="00604F85">
        <w:rPr>
          <w:rFonts w:ascii="Arial" w:hAnsi="Arial" w:cs="Arial"/>
        </w:rPr>
        <w:t>measure</w:t>
      </w:r>
      <w:r w:rsidR="008242B7" w:rsidRPr="00604F85">
        <w:rPr>
          <w:rFonts w:ascii="Arial" w:hAnsi="Arial" w:cs="Arial"/>
        </w:rPr>
        <w:t>s</w:t>
      </w:r>
      <w:r w:rsidR="00390B81" w:rsidRPr="00604F85">
        <w:rPr>
          <w:rFonts w:ascii="Arial" w:hAnsi="Arial" w:cs="Arial"/>
        </w:rPr>
        <w:t xml:space="preserve"> for</w:t>
      </w:r>
      <w:r w:rsidR="00390B81">
        <w:rPr>
          <w:rFonts w:ascii="Arial" w:hAnsi="Arial" w:cs="Arial"/>
        </w:rPr>
        <w:t xml:space="preserve"> the Office </w:t>
      </w:r>
      <w:r w:rsidR="00F945C4">
        <w:rPr>
          <w:rFonts w:ascii="Arial" w:hAnsi="Arial" w:cs="Arial"/>
        </w:rPr>
        <w:t>in the Service Delivery Statement</w:t>
      </w:r>
      <w:r w:rsidR="00D84707">
        <w:rPr>
          <w:rFonts w:ascii="Arial" w:hAnsi="Arial" w:cs="Arial"/>
        </w:rPr>
        <w:t xml:space="preserve"> </w:t>
      </w:r>
      <w:r w:rsidR="00A51D5D">
        <w:rPr>
          <w:rFonts w:ascii="Arial" w:hAnsi="Arial" w:cs="Arial"/>
        </w:rPr>
        <w:t xml:space="preserve">(SDS) </w:t>
      </w:r>
      <w:r w:rsidR="007A0BDA">
        <w:rPr>
          <w:rFonts w:ascii="Arial" w:hAnsi="Arial" w:cs="Arial"/>
        </w:rPr>
        <w:t>2018–19</w:t>
      </w:r>
      <w:r w:rsidR="00F658CC">
        <w:rPr>
          <w:rFonts w:ascii="Arial" w:hAnsi="Arial" w:cs="Arial"/>
        </w:rPr>
        <w:t xml:space="preserve"> are below</w:t>
      </w:r>
      <w:r>
        <w:rPr>
          <w:rFonts w:ascii="Arial" w:hAnsi="Arial" w:cs="Arial"/>
        </w:rPr>
        <w:t>:</w:t>
      </w:r>
    </w:p>
    <w:p w14:paraId="18953D2B" w14:textId="77777777" w:rsidR="001B112E" w:rsidRDefault="001B112E" w:rsidP="00CE2401">
      <w:pPr>
        <w:spacing w:after="120" w:line="240" w:lineRule="auto"/>
        <w:rPr>
          <w:rFonts w:ascii="Arial" w:hAnsi="Arial" w:cs="Arial"/>
        </w:rPr>
      </w:pPr>
    </w:p>
    <w:tbl>
      <w:tblPr>
        <w:tblStyle w:val="ListTable3-Accent5"/>
        <w:tblW w:w="8995" w:type="dxa"/>
        <w:tblLayout w:type="fixed"/>
        <w:tblLook w:val="04A0" w:firstRow="1" w:lastRow="0" w:firstColumn="1" w:lastColumn="0" w:noHBand="0" w:noVBand="1"/>
      </w:tblPr>
      <w:tblGrid>
        <w:gridCol w:w="4280"/>
        <w:gridCol w:w="935"/>
        <w:gridCol w:w="1868"/>
        <w:gridCol w:w="1912"/>
      </w:tblGrid>
      <w:tr w:rsidR="00604F85" w14:paraId="5094D53B" w14:textId="77777777" w:rsidTr="002979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95" w:type="dxa"/>
            <w:gridSpan w:val="4"/>
          </w:tcPr>
          <w:p w14:paraId="56A344D7" w14:textId="77777777" w:rsidR="00604F85" w:rsidRPr="00075FAC" w:rsidRDefault="00604F85" w:rsidP="00CE2401">
            <w:pPr>
              <w:spacing w:after="120"/>
              <w:rPr>
                <w:rFonts w:ascii="Arial" w:hAnsi="Arial" w:cs="Arial"/>
              </w:rPr>
            </w:pPr>
            <w:r w:rsidRPr="00075FAC">
              <w:rPr>
                <w:rFonts w:ascii="Arial" w:hAnsi="Arial" w:cs="Arial"/>
              </w:rPr>
              <w:t>Service area: Independent Assurance and Advice to Improve Emergency Management</w:t>
            </w:r>
          </w:p>
        </w:tc>
      </w:tr>
      <w:tr w:rsidR="00604F85" w14:paraId="54B4A8D9" w14:textId="77777777" w:rsidTr="00297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0" w:type="dxa"/>
          </w:tcPr>
          <w:p w14:paraId="78C50C33" w14:textId="77777777" w:rsidR="00604F85" w:rsidRPr="00075FAC" w:rsidRDefault="00604F85" w:rsidP="00CE2401">
            <w:pPr>
              <w:spacing w:after="120"/>
              <w:rPr>
                <w:rFonts w:ascii="Arial" w:hAnsi="Arial" w:cs="Arial"/>
                <w:b w:val="0"/>
              </w:rPr>
            </w:pPr>
            <w:r w:rsidRPr="00075FAC">
              <w:rPr>
                <w:rFonts w:ascii="Arial" w:hAnsi="Arial" w:cs="Arial"/>
              </w:rPr>
              <w:t xml:space="preserve">Performance measure </w:t>
            </w:r>
            <w:r w:rsidR="002F4E92" w:rsidRPr="00075FAC">
              <w:rPr>
                <w:rFonts w:ascii="Arial" w:hAnsi="Arial" w:cs="Arial"/>
              </w:rPr>
              <w:t>(service standard)</w:t>
            </w:r>
          </w:p>
        </w:tc>
        <w:tc>
          <w:tcPr>
            <w:tcW w:w="935" w:type="dxa"/>
          </w:tcPr>
          <w:p w14:paraId="3A720394" w14:textId="77777777" w:rsidR="00604F85" w:rsidRPr="00075FAC" w:rsidRDefault="00604F85" w:rsidP="00604F85">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75FAC">
              <w:rPr>
                <w:rFonts w:ascii="Arial" w:hAnsi="Arial" w:cs="Arial"/>
                <w:b/>
              </w:rPr>
              <w:t>Notes</w:t>
            </w:r>
          </w:p>
        </w:tc>
        <w:tc>
          <w:tcPr>
            <w:tcW w:w="1868" w:type="dxa"/>
          </w:tcPr>
          <w:p w14:paraId="430012C4" w14:textId="347BE9D4" w:rsidR="00604F85" w:rsidRPr="00075FAC" w:rsidRDefault="007A0BDA" w:rsidP="00604F85">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75FAC">
              <w:rPr>
                <w:rFonts w:ascii="Arial" w:hAnsi="Arial" w:cs="Arial"/>
                <w:b/>
              </w:rPr>
              <w:t>2018–19</w:t>
            </w:r>
            <w:r w:rsidR="00604F85" w:rsidRPr="00075FAC">
              <w:rPr>
                <w:rFonts w:ascii="Arial" w:hAnsi="Arial" w:cs="Arial"/>
                <w:b/>
              </w:rPr>
              <w:t xml:space="preserve"> Target/Estimate</w:t>
            </w:r>
          </w:p>
        </w:tc>
        <w:tc>
          <w:tcPr>
            <w:tcW w:w="1912" w:type="dxa"/>
          </w:tcPr>
          <w:p w14:paraId="74DCC669" w14:textId="1D54A634" w:rsidR="00604F85" w:rsidRPr="00075FAC" w:rsidRDefault="007A0BDA" w:rsidP="00604F85">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75FAC">
              <w:rPr>
                <w:rFonts w:ascii="Arial" w:hAnsi="Arial" w:cs="Arial"/>
                <w:b/>
              </w:rPr>
              <w:t>2018–19</w:t>
            </w:r>
            <w:r w:rsidR="00604F85" w:rsidRPr="00075FAC">
              <w:rPr>
                <w:rFonts w:ascii="Arial" w:hAnsi="Arial" w:cs="Arial"/>
                <w:b/>
              </w:rPr>
              <w:t xml:space="preserve"> Actual</w:t>
            </w:r>
          </w:p>
        </w:tc>
      </w:tr>
      <w:tr w:rsidR="00604F85" w14:paraId="35DB8283" w14:textId="77777777" w:rsidTr="0029791D">
        <w:tc>
          <w:tcPr>
            <w:cnfStyle w:val="001000000000" w:firstRow="0" w:lastRow="0" w:firstColumn="1" w:lastColumn="0" w:oddVBand="0" w:evenVBand="0" w:oddHBand="0" w:evenHBand="0" w:firstRowFirstColumn="0" w:firstRowLastColumn="0" w:lastRowFirstColumn="0" w:lastRowLastColumn="0"/>
            <w:tcW w:w="4280" w:type="dxa"/>
          </w:tcPr>
          <w:p w14:paraId="31BE6CAB" w14:textId="77777777" w:rsidR="00604F85" w:rsidRPr="000844D1" w:rsidRDefault="00604F85" w:rsidP="00CE2401">
            <w:pPr>
              <w:spacing w:after="120"/>
              <w:rPr>
                <w:rFonts w:ascii="Arial" w:hAnsi="Arial" w:cs="Arial"/>
                <w:b w:val="0"/>
              </w:rPr>
            </w:pPr>
            <w:r w:rsidRPr="000844D1">
              <w:rPr>
                <w:rFonts w:ascii="Arial" w:hAnsi="Arial" w:cs="Arial"/>
                <w:b w:val="0"/>
              </w:rPr>
              <w:t>Average cost per tier three review ($’000)</w:t>
            </w:r>
          </w:p>
        </w:tc>
        <w:tc>
          <w:tcPr>
            <w:tcW w:w="935" w:type="dxa"/>
          </w:tcPr>
          <w:p w14:paraId="715B9BCF" w14:textId="77777777" w:rsidR="00604F85" w:rsidRPr="00075FAC" w:rsidRDefault="00604F85" w:rsidP="00604F85">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75FAC">
              <w:rPr>
                <w:rFonts w:ascii="Arial" w:hAnsi="Arial" w:cs="Arial"/>
              </w:rPr>
              <w:t>1, 2</w:t>
            </w:r>
          </w:p>
        </w:tc>
        <w:tc>
          <w:tcPr>
            <w:tcW w:w="1868" w:type="dxa"/>
          </w:tcPr>
          <w:p w14:paraId="62753D2C" w14:textId="77777777" w:rsidR="00604F85" w:rsidRPr="00075FAC" w:rsidRDefault="00604F85" w:rsidP="00960C56">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75FAC">
              <w:rPr>
                <w:rFonts w:ascii="Arial" w:hAnsi="Arial" w:cs="Arial"/>
              </w:rPr>
              <w:t>200</w:t>
            </w:r>
          </w:p>
        </w:tc>
        <w:tc>
          <w:tcPr>
            <w:tcW w:w="1912" w:type="dxa"/>
          </w:tcPr>
          <w:p w14:paraId="46B8AD41" w14:textId="65EFCC90" w:rsidR="00604F85" w:rsidRPr="00075FAC" w:rsidRDefault="00954E56" w:rsidP="00960C56">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B112E">
              <w:rPr>
                <w:rFonts w:ascii="Arial" w:hAnsi="Arial" w:cs="Arial"/>
              </w:rPr>
              <w:t>482</w:t>
            </w:r>
          </w:p>
        </w:tc>
      </w:tr>
      <w:tr w:rsidR="00604F85" w14:paraId="6B353CD8" w14:textId="77777777" w:rsidTr="00297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0" w:type="dxa"/>
          </w:tcPr>
          <w:p w14:paraId="412AA4A5" w14:textId="77777777" w:rsidR="00604F85" w:rsidRPr="000844D1" w:rsidRDefault="00604F85" w:rsidP="00CE2401">
            <w:pPr>
              <w:spacing w:after="120"/>
              <w:rPr>
                <w:rFonts w:ascii="Arial" w:hAnsi="Arial" w:cs="Arial"/>
                <w:b w:val="0"/>
              </w:rPr>
            </w:pPr>
            <w:r w:rsidRPr="000844D1">
              <w:rPr>
                <w:rFonts w:ascii="Arial" w:hAnsi="Arial" w:cs="Arial"/>
                <w:b w:val="0"/>
              </w:rPr>
              <w:t>Customer satisfaction (Overall)</w:t>
            </w:r>
          </w:p>
        </w:tc>
        <w:tc>
          <w:tcPr>
            <w:tcW w:w="935" w:type="dxa"/>
          </w:tcPr>
          <w:p w14:paraId="1BFB2B9B" w14:textId="77777777" w:rsidR="00604F85" w:rsidRPr="00075FAC" w:rsidRDefault="00604F85" w:rsidP="00604F85">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75FAC">
              <w:rPr>
                <w:rFonts w:ascii="Arial" w:hAnsi="Arial" w:cs="Arial"/>
              </w:rPr>
              <w:t>3</w:t>
            </w:r>
          </w:p>
        </w:tc>
        <w:tc>
          <w:tcPr>
            <w:tcW w:w="1868" w:type="dxa"/>
          </w:tcPr>
          <w:p w14:paraId="0DC48EBC" w14:textId="77777777" w:rsidR="00604F85" w:rsidRPr="00075FAC" w:rsidRDefault="00604F85" w:rsidP="00960C56">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75FAC">
              <w:rPr>
                <w:rFonts w:ascii="Arial" w:hAnsi="Arial" w:cs="Arial"/>
              </w:rPr>
              <w:t>80%</w:t>
            </w:r>
          </w:p>
        </w:tc>
        <w:tc>
          <w:tcPr>
            <w:tcW w:w="1912" w:type="dxa"/>
          </w:tcPr>
          <w:p w14:paraId="48A48954" w14:textId="77777777" w:rsidR="00604F85" w:rsidRPr="00075FAC" w:rsidRDefault="00604F85" w:rsidP="00960C56">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75FAC">
              <w:rPr>
                <w:rFonts w:ascii="Arial" w:hAnsi="Arial" w:cs="Arial"/>
              </w:rPr>
              <w:t>83%</w:t>
            </w:r>
          </w:p>
        </w:tc>
      </w:tr>
    </w:tbl>
    <w:p w14:paraId="746C28CC" w14:textId="77777777" w:rsidR="00390B81" w:rsidRDefault="00390B81" w:rsidP="00CE2401">
      <w:pPr>
        <w:spacing w:after="120" w:line="240" w:lineRule="auto"/>
        <w:rPr>
          <w:rFonts w:ascii="Arial" w:hAnsi="Arial" w:cs="Arial"/>
        </w:rPr>
      </w:pPr>
    </w:p>
    <w:p w14:paraId="7465FD89" w14:textId="77777777" w:rsidR="008841E0" w:rsidRPr="00604F85" w:rsidRDefault="007D5AE7" w:rsidP="007D5AE7">
      <w:pPr>
        <w:spacing w:after="120" w:line="240" w:lineRule="auto"/>
        <w:rPr>
          <w:rFonts w:ascii="Arial" w:hAnsi="Arial" w:cs="Arial"/>
        </w:rPr>
      </w:pPr>
      <w:r w:rsidRPr="00604F85">
        <w:rPr>
          <w:rFonts w:ascii="Arial" w:hAnsi="Arial" w:cs="Arial"/>
        </w:rPr>
        <w:t>Notes:</w:t>
      </w:r>
    </w:p>
    <w:p w14:paraId="07BC7279" w14:textId="6CACE5C2" w:rsidR="00604F85" w:rsidRPr="00FD072F" w:rsidRDefault="00604F85" w:rsidP="009C7A31">
      <w:pPr>
        <w:numPr>
          <w:ilvl w:val="0"/>
          <w:numId w:val="7"/>
        </w:numPr>
        <w:tabs>
          <w:tab w:val="left" w:pos="357"/>
        </w:tabs>
        <w:spacing w:before="60" w:after="60" w:line="264" w:lineRule="auto"/>
        <w:rPr>
          <w:rFonts w:ascii="Arial" w:eastAsia="Arial" w:hAnsi="Arial" w:cs="Times New Roman"/>
        </w:rPr>
      </w:pPr>
      <w:r w:rsidRPr="00FD072F">
        <w:rPr>
          <w:rFonts w:ascii="Arial" w:eastAsia="Arial" w:hAnsi="Arial" w:cs="Times New Roman"/>
        </w:rPr>
        <w:t xml:space="preserve">This service standard measures the average cost to complete a tier three review. Included in this measure are costs incurred by the Office in undertaking tier three reviews such as staff salaries, travel, accommodation, venue hire, contractors and legal advice. It is normal for the methodology, scope and depth of each tier three review to differ. Tier three reviews undertaken by the Office as part of its planned program of work have standard planning parameters. In comparison, reviews directed by Government in response to disaster events are generally broader in scope due to their emergent nature and attract additional resources and cost. These factors may impact on the Actual result from year to year. </w:t>
      </w:r>
    </w:p>
    <w:p w14:paraId="63804F9E" w14:textId="4303EC3F" w:rsidR="00604F85" w:rsidRDefault="00604F85" w:rsidP="009C7A31">
      <w:pPr>
        <w:numPr>
          <w:ilvl w:val="0"/>
          <w:numId w:val="7"/>
        </w:numPr>
        <w:tabs>
          <w:tab w:val="left" w:pos="357"/>
        </w:tabs>
        <w:spacing w:before="60" w:after="60" w:line="264" w:lineRule="auto"/>
        <w:rPr>
          <w:rFonts w:ascii="Arial" w:eastAsia="Arial" w:hAnsi="Arial" w:cs="Times New Roman"/>
        </w:rPr>
      </w:pPr>
      <w:r w:rsidRPr="00FD072F">
        <w:rPr>
          <w:rFonts w:ascii="Arial" w:eastAsia="Arial" w:hAnsi="Arial" w:cs="Times New Roman"/>
        </w:rPr>
        <w:t xml:space="preserve">The </w:t>
      </w:r>
      <w:r w:rsidR="007A0BDA">
        <w:rPr>
          <w:rFonts w:ascii="Arial" w:eastAsia="Arial" w:hAnsi="Arial" w:cs="Times New Roman"/>
        </w:rPr>
        <w:t>2018–19</w:t>
      </w:r>
      <w:r w:rsidRPr="00FD072F">
        <w:rPr>
          <w:rFonts w:ascii="Arial" w:eastAsia="Arial" w:hAnsi="Arial" w:cs="Times New Roman"/>
        </w:rPr>
        <w:t xml:space="preserve"> Actual includes the cost of completing two reviews. </w:t>
      </w:r>
      <w:r>
        <w:rPr>
          <w:rFonts w:ascii="Arial" w:eastAsia="Arial" w:hAnsi="Arial" w:cs="Times New Roman"/>
        </w:rPr>
        <w:t>These</w:t>
      </w:r>
      <w:r w:rsidRPr="00FD072F">
        <w:rPr>
          <w:rFonts w:ascii="Arial" w:eastAsia="Arial" w:hAnsi="Arial" w:cs="Times New Roman"/>
        </w:rPr>
        <w:t xml:space="preserve"> reviews were emergent reviews (2018 Queensland Bushfires Review and 2019 Monsoon Trough Rainfall and Flood Review) undertaken at the direction of Government in response to an emerging event and included a community survey of affected areas. To inform the 2018 Queensland Bushfires Review, the Office engaged the services of a nationally recognised research centre to explain the science behind the events and lessons from Australia and overseas. To inform the 2019 Monsoon Trough Rainfall and Flood Review, the Office engaged an independent external firm with hydrology and flood management expertise. The need to conduct emergent reviews is not known and therefore not included in the </w:t>
      </w:r>
      <w:r w:rsidR="007A0BDA">
        <w:rPr>
          <w:rFonts w:ascii="Arial" w:eastAsia="Arial" w:hAnsi="Arial" w:cs="Times New Roman"/>
        </w:rPr>
        <w:t>2018–19</w:t>
      </w:r>
      <w:r w:rsidRPr="00FD072F">
        <w:rPr>
          <w:rFonts w:ascii="Arial" w:eastAsia="Arial" w:hAnsi="Arial" w:cs="Times New Roman"/>
        </w:rPr>
        <w:t xml:space="preserve"> Target/Estimate.</w:t>
      </w:r>
      <w:r w:rsidR="00A51D5D">
        <w:rPr>
          <w:rFonts w:ascii="Arial" w:eastAsia="Arial" w:hAnsi="Arial" w:cs="Times New Roman"/>
        </w:rPr>
        <w:t xml:space="preserve"> The </w:t>
      </w:r>
      <w:r w:rsidR="00A51D5D" w:rsidRPr="00A96E98">
        <w:rPr>
          <w:rFonts w:ascii="Arial" w:eastAsia="Arial" w:hAnsi="Arial" w:cs="Times New Roman"/>
        </w:rPr>
        <w:t xml:space="preserve">Review of </w:t>
      </w:r>
      <w:r w:rsidR="00304ECA">
        <w:rPr>
          <w:rFonts w:ascii="Arial" w:eastAsia="Arial" w:hAnsi="Arial" w:cs="Times New Roman"/>
        </w:rPr>
        <w:t xml:space="preserve">the </w:t>
      </w:r>
      <w:r w:rsidR="00A51D5D" w:rsidRPr="00A96E98">
        <w:rPr>
          <w:rFonts w:ascii="Arial" w:eastAsia="Arial" w:hAnsi="Arial" w:cs="Times New Roman"/>
        </w:rPr>
        <w:t>efficacy of recovery governance</w:t>
      </w:r>
      <w:r w:rsidR="00A51D5D">
        <w:rPr>
          <w:rFonts w:ascii="Arial" w:eastAsia="Arial" w:hAnsi="Arial" w:cs="Times New Roman"/>
        </w:rPr>
        <w:t xml:space="preserve"> was </w:t>
      </w:r>
      <w:r w:rsidR="004655BB">
        <w:rPr>
          <w:rFonts w:ascii="Arial" w:eastAsia="Arial" w:hAnsi="Arial" w:cs="Times New Roman"/>
        </w:rPr>
        <w:t xml:space="preserve">scheduled for completion in </w:t>
      </w:r>
      <w:r w:rsidR="00A51D5D">
        <w:rPr>
          <w:rFonts w:ascii="Arial" w:eastAsia="Arial" w:hAnsi="Arial" w:cs="Times New Roman"/>
        </w:rPr>
        <w:t>the 2017</w:t>
      </w:r>
      <w:r w:rsidR="00DB21E2">
        <w:rPr>
          <w:rFonts w:ascii="Arial" w:eastAsia="Arial" w:hAnsi="Arial" w:cs="Times New Roman"/>
        </w:rPr>
        <w:t>–</w:t>
      </w:r>
      <w:r w:rsidR="00A51D5D">
        <w:rPr>
          <w:rFonts w:ascii="Arial" w:eastAsia="Arial" w:hAnsi="Arial" w:cs="Times New Roman"/>
        </w:rPr>
        <w:t>18 financial year</w:t>
      </w:r>
      <w:r w:rsidR="004655BB">
        <w:rPr>
          <w:rFonts w:ascii="Arial" w:eastAsia="Arial" w:hAnsi="Arial" w:cs="Times New Roman"/>
        </w:rPr>
        <w:t xml:space="preserve"> </w:t>
      </w:r>
      <w:r w:rsidR="00A51D5D">
        <w:rPr>
          <w:rFonts w:ascii="Arial" w:eastAsia="Arial" w:hAnsi="Arial" w:cs="Times New Roman"/>
        </w:rPr>
        <w:t xml:space="preserve">and included in the SDS </w:t>
      </w:r>
      <w:r w:rsidR="004655BB">
        <w:rPr>
          <w:rFonts w:ascii="Arial" w:eastAsia="Arial" w:hAnsi="Arial" w:cs="Times New Roman"/>
        </w:rPr>
        <w:t>for 2017</w:t>
      </w:r>
      <w:r w:rsidR="00DB21E2">
        <w:rPr>
          <w:rFonts w:ascii="Arial" w:eastAsia="Arial" w:hAnsi="Arial" w:cs="Times New Roman"/>
        </w:rPr>
        <w:t>–</w:t>
      </w:r>
      <w:r w:rsidR="004655BB">
        <w:rPr>
          <w:rFonts w:ascii="Arial" w:eastAsia="Arial" w:hAnsi="Arial" w:cs="Times New Roman"/>
        </w:rPr>
        <w:t>18. The Capability review of the Mount Isa Disaster District was not completed in the 2018</w:t>
      </w:r>
      <w:r w:rsidR="00DB21E2">
        <w:rPr>
          <w:rFonts w:ascii="Arial" w:eastAsia="Arial" w:hAnsi="Arial" w:cs="Times New Roman"/>
        </w:rPr>
        <w:t>–</w:t>
      </w:r>
      <w:r w:rsidR="004655BB">
        <w:rPr>
          <w:rFonts w:ascii="Arial" w:eastAsia="Arial" w:hAnsi="Arial" w:cs="Times New Roman"/>
        </w:rPr>
        <w:t>19 financial year and is scheduled for completion in the 2019</w:t>
      </w:r>
      <w:r w:rsidR="00DB21E2">
        <w:rPr>
          <w:rFonts w:ascii="Arial" w:eastAsia="Arial" w:hAnsi="Arial" w:cs="Times New Roman"/>
        </w:rPr>
        <w:t>–</w:t>
      </w:r>
      <w:r w:rsidR="004655BB">
        <w:rPr>
          <w:rFonts w:ascii="Arial" w:eastAsia="Arial" w:hAnsi="Arial" w:cs="Times New Roman"/>
        </w:rPr>
        <w:t xml:space="preserve">20 financial year. </w:t>
      </w:r>
    </w:p>
    <w:p w14:paraId="4C7B3B10" w14:textId="088B1617" w:rsidR="00604F85" w:rsidRPr="006E57C8" w:rsidRDefault="00604F85" w:rsidP="009C7A31">
      <w:pPr>
        <w:numPr>
          <w:ilvl w:val="0"/>
          <w:numId w:val="7"/>
        </w:numPr>
        <w:tabs>
          <w:tab w:val="left" w:pos="357"/>
        </w:tabs>
        <w:spacing w:before="60" w:after="60" w:line="264" w:lineRule="auto"/>
        <w:rPr>
          <w:rFonts w:ascii="Arial" w:eastAsia="Arial" w:hAnsi="Arial" w:cs="Times New Roman"/>
        </w:rPr>
      </w:pPr>
      <w:r w:rsidRPr="006E57C8">
        <w:rPr>
          <w:rFonts w:ascii="Arial" w:eastAsia="Arial" w:hAnsi="Arial" w:cs="Times New Roman"/>
        </w:rPr>
        <w:t>This service standard measures overall satisfaction with the Office. It is measured as part of an annual customer survey. Customers include the Minister</w:t>
      </w:r>
      <w:r w:rsidR="00F658CC">
        <w:rPr>
          <w:rFonts w:ascii="Arial" w:eastAsia="Arial" w:hAnsi="Arial" w:cs="Times New Roman"/>
        </w:rPr>
        <w:t xml:space="preserve"> and</w:t>
      </w:r>
      <w:r w:rsidRPr="006E57C8">
        <w:rPr>
          <w:rFonts w:ascii="Arial" w:eastAsia="Arial" w:hAnsi="Arial" w:cs="Times New Roman"/>
        </w:rPr>
        <w:t xml:space="preserve"> state and local government stakeholders with a role in disaster and emergency management. It is calculated by the number of respondents who indicated they were either 'very satisfied' or 'satisfied' (on a five-point scale ranging from 'very dissatisfied' to 'very satisfied') with </w:t>
      </w:r>
      <w:r w:rsidRPr="006E57C8">
        <w:rPr>
          <w:rFonts w:ascii="Arial" w:eastAsia="Arial" w:hAnsi="Arial" w:cs="Times New Roman"/>
        </w:rPr>
        <w:lastRenderedPageBreak/>
        <w:t>the service and advice provided by the Office</w:t>
      </w:r>
      <w:r w:rsidR="00304ECA">
        <w:rPr>
          <w:rFonts w:ascii="Arial" w:eastAsia="Arial" w:hAnsi="Arial" w:cs="Times New Roman"/>
        </w:rPr>
        <w:t>,</w:t>
      </w:r>
      <w:r w:rsidRPr="006E57C8">
        <w:rPr>
          <w:rFonts w:ascii="Arial" w:eastAsia="Arial" w:hAnsi="Arial" w:cs="Times New Roman"/>
        </w:rPr>
        <w:t xml:space="preserve"> represented as a percentage of the total number of responses received. </w:t>
      </w:r>
    </w:p>
    <w:p w14:paraId="2E95A669" w14:textId="38FF640E" w:rsidR="007D5AE7" w:rsidRDefault="007D5AE7" w:rsidP="00D84707">
      <w:pPr>
        <w:pStyle w:val="ListParagraph"/>
        <w:spacing w:after="120" w:line="240" w:lineRule="auto"/>
        <w:ind w:left="360"/>
        <w:contextualSpacing w:val="0"/>
        <w:rPr>
          <w:rFonts w:ascii="Arial" w:hAnsi="Arial" w:cs="Arial"/>
        </w:rPr>
      </w:pPr>
    </w:p>
    <w:p w14:paraId="3E1DDC91" w14:textId="20361AEC" w:rsidR="00D84707" w:rsidRDefault="00D84707" w:rsidP="00D84707">
      <w:pPr>
        <w:pStyle w:val="ListParagraph"/>
        <w:spacing w:after="120" w:line="240" w:lineRule="auto"/>
        <w:ind w:left="0"/>
        <w:contextualSpacing w:val="0"/>
        <w:rPr>
          <w:rFonts w:ascii="Arial" w:hAnsi="Arial" w:cs="Arial"/>
        </w:rPr>
      </w:pPr>
      <w:r>
        <w:rPr>
          <w:rFonts w:ascii="Arial" w:hAnsi="Arial" w:cs="Arial"/>
        </w:rPr>
        <w:t xml:space="preserve">Key performance </w:t>
      </w:r>
      <w:r w:rsidRPr="00604F85">
        <w:rPr>
          <w:rFonts w:ascii="Arial" w:hAnsi="Arial" w:cs="Arial"/>
        </w:rPr>
        <w:t>measures for</w:t>
      </w:r>
      <w:r>
        <w:rPr>
          <w:rFonts w:ascii="Arial" w:hAnsi="Arial" w:cs="Arial"/>
        </w:rPr>
        <w:t xml:space="preserve"> the Office in the </w:t>
      </w:r>
      <w:r w:rsidRPr="00A96E98">
        <w:rPr>
          <w:rFonts w:ascii="Arial" w:hAnsi="Arial" w:cs="Arial"/>
          <w:i/>
        </w:rPr>
        <w:t>Strategic Plan 2018</w:t>
      </w:r>
      <w:r w:rsidR="003C1DF5" w:rsidRPr="00A96E98">
        <w:rPr>
          <w:rFonts w:ascii="Arial" w:hAnsi="Arial" w:cs="Arial"/>
          <w:i/>
        </w:rPr>
        <w:t>–</w:t>
      </w:r>
      <w:r w:rsidRPr="00A96E98">
        <w:rPr>
          <w:rFonts w:ascii="Arial" w:hAnsi="Arial" w:cs="Arial"/>
          <w:i/>
        </w:rPr>
        <w:t>22</w:t>
      </w:r>
      <w:r w:rsidR="00F658CC">
        <w:rPr>
          <w:rFonts w:ascii="Arial" w:hAnsi="Arial" w:cs="Arial"/>
          <w:i/>
        </w:rPr>
        <w:t xml:space="preserve"> </w:t>
      </w:r>
      <w:r w:rsidR="00F658CC" w:rsidRPr="00F658CC">
        <w:rPr>
          <w:rFonts w:ascii="Arial" w:hAnsi="Arial" w:cs="Arial"/>
        </w:rPr>
        <w:t>are below</w:t>
      </w:r>
      <w:r>
        <w:rPr>
          <w:rFonts w:ascii="Arial" w:hAnsi="Arial" w:cs="Arial"/>
        </w:rPr>
        <w:t>:</w:t>
      </w:r>
    </w:p>
    <w:p w14:paraId="64B2647F" w14:textId="77777777" w:rsidR="006E57C8" w:rsidRDefault="006E57C8" w:rsidP="006E57C8">
      <w:pPr>
        <w:pStyle w:val="ListParagraph"/>
        <w:spacing w:after="120" w:line="240" w:lineRule="auto"/>
        <w:ind w:left="0"/>
        <w:contextualSpacing w:val="0"/>
        <w:rPr>
          <w:rFonts w:ascii="Arial" w:hAnsi="Arial" w:cs="Arial"/>
        </w:rPr>
      </w:pPr>
    </w:p>
    <w:tbl>
      <w:tblPr>
        <w:tblStyle w:val="ListTable3-Accent5"/>
        <w:tblW w:w="5000" w:type="pct"/>
        <w:tblLook w:val="04A0" w:firstRow="1" w:lastRow="0" w:firstColumn="1" w:lastColumn="0" w:noHBand="0" w:noVBand="1"/>
      </w:tblPr>
      <w:tblGrid>
        <w:gridCol w:w="5523"/>
        <w:gridCol w:w="851"/>
        <w:gridCol w:w="1322"/>
        <w:gridCol w:w="1320"/>
      </w:tblGrid>
      <w:tr w:rsidR="00A96E98" w:rsidRPr="00604F85" w14:paraId="2FF50066" w14:textId="12ED7B02" w:rsidTr="002A5B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63" w:type="pct"/>
          </w:tcPr>
          <w:p w14:paraId="2AC63E72" w14:textId="77777777" w:rsidR="00A96E98" w:rsidRPr="00075FAC" w:rsidRDefault="00A96E98" w:rsidP="00241AC0">
            <w:pPr>
              <w:spacing w:after="120"/>
              <w:rPr>
                <w:rFonts w:ascii="Arial" w:hAnsi="Arial" w:cs="Arial"/>
              </w:rPr>
            </w:pPr>
            <w:r w:rsidRPr="00075FAC">
              <w:rPr>
                <w:rFonts w:ascii="Arial" w:hAnsi="Arial" w:cs="Arial"/>
              </w:rPr>
              <w:t xml:space="preserve">Performance measure </w:t>
            </w:r>
          </w:p>
        </w:tc>
        <w:tc>
          <w:tcPr>
            <w:tcW w:w="472" w:type="pct"/>
          </w:tcPr>
          <w:p w14:paraId="12565AE2" w14:textId="77777777" w:rsidR="00A96E98" w:rsidRPr="00075FAC" w:rsidRDefault="00A96E98" w:rsidP="00241A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75FAC">
              <w:rPr>
                <w:rFonts w:ascii="Arial" w:hAnsi="Arial" w:cs="Arial"/>
              </w:rPr>
              <w:t>Notes</w:t>
            </w:r>
          </w:p>
        </w:tc>
        <w:tc>
          <w:tcPr>
            <w:tcW w:w="733" w:type="pct"/>
          </w:tcPr>
          <w:p w14:paraId="15E93DD0" w14:textId="77777777" w:rsidR="00A96E98" w:rsidRPr="00075FAC" w:rsidRDefault="00A96E98" w:rsidP="00241A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75FAC">
              <w:rPr>
                <w:rFonts w:ascii="Arial" w:hAnsi="Arial" w:cs="Arial"/>
              </w:rPr>
              <w:t>2018–19 Actual</w:t>
            </w:r>
          </w:p>
        </w:tc>
        <w:tc>
          <w:tcPr>
            <w:tcW w:w="733" w:type="pct"/>
          </w:tcPr>
          <w:p w14:paraId="3B94C2FC" w14:textId="7193D3DD" w:rsidR="00A96E98" w:rsidRPr="00075FAC" w:rsidRDefault="00A96E98" w:rsidP="00241AC0">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2017</w:t>
            </w:r>
            <w:r w:rsidR="007108EA">
              <w:rPr>
                <w:rFonts w:ascii="Arial" w:hAnsi="Arial" w:cs="Arial"/>
              </w:rPr>
              <w:t>–</w:t>
            </w:r>
            <w:r>
              <w:rPr>
                <w:rFonts w:ascii="Arial" w:hAnsi="Arial" w:cs="Arial"/>
              </w:rPr>
              <w:t>18 Actual</w:t>
            </w:r>
          </w:p>
        </w:tc>
      </w:tr>
      <w:tr w:rsidR="00A96E98" w14:paraId="2FC6153A" w14:textId="55090D6B" w:rsidTr="002A5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3" w:type="pct"/>
          </w:tcPr>
          <w:p w14:paraId="651D067E" w14:textId="77777777" w:rsidR="00A96E98" w:rsidRPr="000844D1" w:rsidRDefault="00A96E98" w:rsidP="00241AC0">
            <w:pPr>
              <w:spacing w:after="120"/>
              <w:rPr>
                <w:rFonts w:ascii="Arial" w:hAnsi="Arial" w:cs="Arial"/>
                <w:b w:val="0"/>
              </w:rPr>
            </w:pPr>
            <w:r w:rsidRPr="000844D1">
              <w:rPr>
                <w:rFonts w:ascii="Arial" w:hAnsi="Arial" w:cs="Arial"/>
                <w:b w:val="0"/>
              </w:rPr>
              <w:t xml:space="preserve">Customer satisfaction with Office of the IGEM reviews </w:t>
            </w:r>
          </w:p>
        </w:tc>
        <w:tc>
          <w:tcPr>
            <w:tcW w:w="472" w:type="pct"/>
          </w:tcPr>
          <w:p w14:paraId="258F0DE1" w14:textId="2565636D" w:rsidR="00A96E98" w:rsidRPr="00075FAC" w:rsidRDefault="00A96E98" w:rsidP="00241AC0">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75FAC">
              <w:rPr>
                <w:rFonts w:ascii="Arial" w:hAnsi="Arial" w:cs="Arial"/>
              </w:rPr>
              <w:t>1</w:t>
            </w:r>
          </w:p>
        </w:tc>
        <w:tc>
          <w:tcPr>
            <w:tcW w:w="733" w:type="pct"/>
          </w:tcPr>
          <w:p w14:paraId="7C143F1C" w14:textId="77777777" w:rsidR="00A96E98" w:rsidRPr="00075FAC" w:rsidRDefault="00A96E98" w:rsidP="00241AC0">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75FAC">
              <w:rPr>
                <w:rFonts w:ascii="Arial" w:hAnsi="Arial" w:cs="Arial"/>
              </w:rPr>
              <w:t>58%</w:t>
            </w:r>
          </w:p>
        </w:tc>
        <w:tc>
          <w:tcPr>
            <w:tcW w:w="733" w:type="pct"/>
          </w:tcPr>
          <w:p w14:paraId="5754B3D6" w14:textId="5CE672AF" w:rsidR="00A96E98" w:rsidRPr="00075FAC" w:rsidRDefault="00A96E98" w:rsidP="00241AC0">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75%</w:t>
            </w:r>
          </w:p>
        </w:tc>
      </w:tr>
      <w:tr w:rsidR="00A96E98" w14:paraId="25B0038A" w14:textId="6783FD25" w:rsidTr="002A5B82">
        <w:tc>
          <w:tcPr>
            <w:cnfStyle w:val="001000000000" w:firstRow="0" w:lastRow="0" w:firstColumn="1" w:lastColumn="0" w:oddVBand="0" w:evenVBand="0" w:oddHBand="0" w:evenHBand="0" w:firstRowFirstColumn="0" w:firstRowLastColumn="0" w:lastRowFirstColumn="0" w:lastRowLastColumn="0"/>
            <w:tcW w:w="3063" w:type="pct"/>
          </w:tcPr>
          <w:p w14:paraId="5D2915E1" w14:textId="77777777" w:rsidR="00A96E98" w:rsidRPr="000844D1" w:rsidRDefault="00A96E98" w:rsidP="00241AC0">
            <w:pPr>
              <w:spacing w:after="120"/>
              <w:rPr>
                <w:rFonts w:ascii="Arial" w:hAnsi="Arial" w:cs="Arial"/>
                <w:b w:val="0"/>
              </w:rPr>
            </w:pPr>
            <w:r w:rsidRPr="000844D1">
              <w:rPr>
                <w:rFonts w:ascii="Arial" w:hAnsi="Arial" w:cs="Arial"/>
                <w:b w:val="0"/>
              </w:rPr>
              <w:t>Customer perceptions of Office of the IGEM platforms</w:t>
            </w:r>
          </w:p>
        </w:tc>
        <w:tc>
          <w:tcPr>
            <w:tcW w:w="472" w:type="pct"/>
          </w:tcPr>
          <w:p w14:paraId="0C394157" w14:textId="595002CE" w:rsidR="00A96E98" w:rsidRPr="00075FAC" w:rsidRDefault="00A96E98" w:rsidP="00241AC0">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733" w:type="pct"/>
          </w:tcPr>
          <w:p w14:paraId="0B8C6FF7" w14:textId="77777777" w:rsidR="00A96E98" w:rsidRPr="00075FAC" w:rsidRDefault="00A96E98" w:rsidP="00241AC0">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75FAC">
              <w:rPr>
                <w:rFonts w:ascii="Arial" w:hAnsi="Arial" w:cs="Arial"/>
              </w:rPr>
              <w:t>84%</w:t>
            </w:r>
          </w:p>
        </w:tc>
        <w:tc>
          <w:tcPr>
            <w:tcW w:w="733" w:type="pct"/>
          </w:tcPr>
          <w:p w14:paraId="4D935D91" w14:textId="0D5ACBB5" w:rsidR="00A96E98" w:rsidRPr="00075FAC" w:rsidRDefault="00A96E98" w:rsidP="00241AC0">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88%</w:t>
            </w:r>
          </w:p>
        </w:tc>
      </w:tr>
      <w:tr w:rsidR="00A96E98" w14:paraId="445D1720" w14:textId="29795773" w:rsidTr="002A5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3" w:type="pct"/>
          </w:tcPr>
          <w:p w14:paraId="6C84906F" w14:textId="77777777" w:rsidR="00A96E98" w:rsidRPr="000844D1" w:rsidRDefault="00A96E98" w:rsidP="00241AC0">
            <w:pPr>
              <w:spacing w:after="120"/>
              <w:rPr>
                <w:rFonts w:ascii="Arial" w:hAnsi="Arial" w:cs="Arial"/>
                <w:b w:val="0"/>
              </w:rPr>
            </w:pPr>
            <w:r w:rsidRPr="000844D1">
              <w:rPr>
                <w:rFonts w:ascii="Arial" w:hAnsi="Arial" w:cs="Arial"/>
                <w:b w:val="0"/>
              </w:rPr>
              <w:t>Customer satisfaction with Office of the IGEM information and advice</w:t>
            </w:r>
          </w:p>
        </w:tc>
        <w:tc>
          <w:tcPr>
            <w:tcW w:w="472" w:type="pct"/>
          </w:tcPr>
          <w:p w14:paraId="34A5E138" w14:textId="28BDB056" w:rsidR="00A96E98" w:rsidRPr="00075FAC" w:rsidRDefault="00A96E98" w:rsidP="00241AC0">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733" w:type="pct"/>
          </w:tcPr>
          <w:p w14:paraId="5ABDF496" w14:textId="77777777" w:rsidR="00A96E98" w:rsidRPr="00075FAC" w:rsidRDefault="00A96E98" w:rsidP="00241AC0">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75FAC">
              <w:rPr>
                <w:rFonts w:ascii="Arial" w:hAnsi="Arial" w:cs="Arial"/>
              </w:rPr>
              <w:t>67%</w:t>
            </w:r>
          </w:p>
        </w:tc>
        <w:tc>
          <w:tcPr>
            <w:tcW w:w="733" w:type="pct"/>
          </w:tcPr>
          <w:p w14:paraId="2F1C8D1A" w14:textId="5D73D630" w:rsidR="00A96E98" w:rsidRPr="00075FAC" w:rsidRDefault="00A96E98" w:rsidP="00241AC0">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73%</w:t>
            </w:r>
          </w:p>
        </w:tc>
      </w:tr>
      <w:tr w:rsidR="00A96E98" w14:paraId="297F03C0" w14:textId="755DEC5E" w:rsidTr="002A5B82">
        <w:tc>
          <w:tcPr>
            <w:cnfStyle w:val="001000000000" w:firstRow="0" w:lastRow="0" w:firstColumn="1" w:lastColumn="0" w:oddVBand="0" w:evenVBand="0" w:oddHBand="0" w:evenHBand="0" w:firstRowFirstColumn="0" w:firstRowLastColumn="0" w:lastRowFirstColumn="0" w:lastRowLastColumn="0"/>
            <w:tcW w:w="3063" w:type="pct"/>
          </w:tcPr>
          <w:p w14:paraId="424D1166" w14:textId="77777777" w:rsidR="00A96E98" w:rsidRPr="000844D1" w:rsidRDefault="00A96E98" w:rsidP="00241AC0">
            <w:pPr>
              <w:spacing w:after="120"/>
              <w:rPr>
                <w:rFonts w:ascii="Arial" w:hAnsi="Arial" w:cs="Arial"/>
                <w:b w:val="0"/>
              </w:rPr>
            </w:pPr>
            <w:r w:rsidRPr="000844D1">
              <w:rPr>
                <w:rFonts w:ascii="Arial" w:hAnsi="Arial" w:cs="Arial"/>
                <w:b w:val="0"/>
              </w:rPr>
              <w:t xml:space="preserve">Customer satisfaction with Office of the IGEM staff </w:t>
            </w:r>
          </w:p>
        </w:tc>
        <w:tc>
          <w:tcPr>
            <w:tcW w:w="472" w:type="pct"/>
          </w:tcPr>
          <w:p w14:paraId="21A149AD" w14:textId="1CC716C5" w:rsidR="00A96E98" w:rsidRPr="00075FAC" w:rsidRDefault="00A96E98" w:rsidP="00241AC0">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733" w:type="pct"/>
          </w:tcPr>
          <w:p w14:paraId="43944099" w14:textId="77777777" w:rsidR="00A96E98" w:rsidRPr="00075FAC" w:rsidRDefault="00A96E98" w:rsidP="00241AC0">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75FAC">
              <w:rPr>
                <w:rFonts w:ascii="Arial" w:hAnsi="Arial" w:cs="Arial"/>
              </w:rPr>
              <w:t>94%</w:t>
            </w:r>
          </w:p>
        </w:tc>
        <w:tc>
          <w:tcPr>
            <w:tcW w:w="733" w:type="pct"/>
          </w:tcPr>
          <w:p w14:paraId="2F41CEC1" w14:textId="07037D08" w:rsidR="00A96E98" w:rsidRPr="00075FAC" w:rsidRDefault="00A96E98" w:rsidP="00241AC0">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91%</w:t>
            </w:r>
          </w:p>
        </w:tc>
      </w:tr>
      <w:tr w:rsidR="00A96E98" w14:paraId="1BBC98CB" w14:textId="0AA59EA7" w:rsidTr="002A5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3" w:type="pct"/>
          </w:tcPr>
          <w:p w14:paraId="08BFB23F" w14:textId="77777777" w:rsidR="00A96E98" w:rsidRPr="000844D1" w:rsidRDefault="00A96E98" w:rsidP="00241AC0">
            <w:pPr>
              <w:spacing w:after="120"/>
              <w:rPr>
                <w:rFonts w:ascii="Arial" w:hAnsi="Arial" w:cs="Arial"/>
                <w:b w:val="0"/>
              </w:rPr>
            </w:pPr>
            <w:r w:rsidRPr="000844D1">
              <w:rPr>
                <w:rFonts w:ascii="Arial" w:hAnsi="Arial" w:cs="Arial"/>
                <w:b w:val="0"/>
              </w:rPr>
              <w:t>Staff perceptions of organisational leadership</w:t>
            </w:r>
          </w:p>
        </w:tc>
        <w:tc>
          <w:tcPr>
            <w:tcW w:w="472" w:type="pct"/>
          </w:tcPr>
          <w:p w14:paraId="3D25D807" w14:textId="3D7A5ADF" w:rsidR="00A96E98" w:rsidRPr="00075FAC" w:rsidRDefault="00A96E98" w:rsidP="00241AC0">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733" w:type="pct"/>
          </w:tcPr>
          <w:p w14:paraId="6FDD66C5" w14:textId="77777777" w:rsidR="00A96E98" w:rsidRPr="00075FAC" w:rsidRDefault="00A96E98" w:rsidP="00241AC0">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75FAC">
              <w:rPr>
                <w:rFonts w:ascii="Arial" w:hAnsi="Arial" w:cs="Arial"/>
              </w:rPr>
              <w:t>70%</w:t>
            </w:r>
          </w:p>
        </w:tc>
        <w:tc>
          <w:tcPr>
            <w:tcW w:w="733" w:type="pct"/>
          </w:tcPr>
          <w:p w14:paraId="0EC42CA9" w14:textId="0FC43F81" w:rsidR="00A96E98" w:rsidRPr="00075FAC" w:rsidRDefault="00A96E98" w:rsidP="00241AC0">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76%</w:t>
            </w:r>
          </w:p>
        </w:tc>
      </w:tr>
      <w:tr w:rsidR="00A96E98" w14:paraId="3A8E33A9" w14:textId="16F20785" w:rsidTr="002A5B82">
        <w:tc>
          <w:tcPr>
            <w:cnfStyle w:val="001000000000" w:firstRow="0" w:lastRow="0" w:firstColumn="1" w:lastColumn="0" w:oddVBand="0" w:evenVBand="0" w:oddHBand="0" w:evenHBand="0" w:firstRowFirstColumn="0" w:firstRowLastColumn="0" w:lastRowFirstColumn="0" w:lastRowLastColumn="0"/>
            <w:tcW w:w="3063" w:type="pct"/>
          </w:tcPr>
          <w:p w14:paraId="2D3E55BA" w14:textId="77777777" w:rsidR="00A96E98" w:rsidRPr="000844D1" w:rsidRDefault="00A96E98" w:rsidP="00241AC0">
            <w:pPr>
              <w:spacing w:after="120"/>
              <w:rPr>
                <w:rFonts w:ascii="Arial" w:hAnsi="Arial" w:cs="Arial"/>
                <w:b w:val="0"/>
              </w:rPr>
            </w:pPr>
            <w:r w:rsidRPr="000844D1">
              <w:rPr>
                <w:rFonts w:ascii="Arial" w:hAnsi="Arial" w:cs="Arial"/>
                <w:b w:val="0"/>
              </w:rPr>
              <w:t>Staff perceptions of agency engagement</w:t>
            </w:r>
          </w:p>
        </w:tc>
        <w:tc>
          <w:tcPr>
            <w:tcW w:w="472" w:type="pct"/>
          </w:tcPr>
          <w:p w14:paraId="4B6B79F7" w14:textId="19DE8C20" w:rsidR="00A96E98" w:rsidRPr="00075FAC" w:rsidRDefault="00A96E98" w:rsidP="00241AC0">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733" w:type="pct"/>
          </w:tcPr>
          <w:p w14:paraId="7532D7D0" w14:textId="77777777" w:rsidR="00A96E98" w:rsidRPr="00075FAC" w:rsidRDefault="00A96E98" w:rsidP="00241AC0">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75FAC">
              <w:rPr>
                <w:rFonts w:ascii="Arial" w:hAnsi="Arial" w:cs="Arial"/>
              </w:rPr>
              <w:t>82%</w:t>
            </w:r>
          </w:p>
        </w:tc>
        <w:tc>
          <w:tcPr>
            <w:tcW w:w="733" w:type="pct"/>
          </w:tcPr>
          <w:p w14:paraId="5E172EAA" w14:textId="3E9719A9" w:rsidR="00A96E98" w:rsidRPr="00075FAC" w:rsidRDefault="00A96E98" w:rsidP="00241AC0">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81%</w:t>
            </w:r>
          </w:p>
        </w:tc>
      </w:tr>
      <w:tr w:rsidR="00A96E98" w14:paraId="2D44295D" w14:textId="3A66162F" w:rsidTr="002A5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3" w:type="pct"/>
          </w:tcPr>
          <w:p w14:paraId="7C609FDA" w14:textId="77777777" w:rsidR="00A96E98" w:rsidRPr="000844D1" w:rsidRDefault="00A96E98" w:rsidP="00241AC0">
            <w:pPr>
              <w:spacing w:after="120"/>
              <w:rPr>
                <w:rFonts w:ascii="Arial" w:hAnsi="Arial" w:cs="Arial"/>
                <w:b w:val="0"/>
              </w:rPr>
            </w:pPr>
            <w:r w:rsidRPr="000844D1">
              <w:rPr>
                <w:rFonts w:ascii="Arial" w:hAnsi="Arial" w:cs="Arial"/>
                <w:b w:val="0"/>
              </w:rPr>
              <w:t xml:space="preserve">Staff perceptions of use of flexible work arrangements </w:t>
            </w:r>
          </w:p>
        </w:tc>
        <w:tc>
          <w:tcPr>
            <w:tcW w:w="472" w:type="pct"/>
          </w:tcPr>
          <w:p w14:paraId="21E156A6" w14:textId="1EA214FA" w:rsidR="00A96E98" w:rsidRPr="00075FAC" w:rsidRDefault="00A96E98" w:rsidP="00241AC0">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733" w:type="pct"/>
          </w:tcPr>
          <w:p w14:paraId="5CC5D9DF" w14:textId="77777777" w:rsidR="00A96E98" w:rsidRPr="00075FAC" w:rsidRDefault="00A96E98" w:rsidP="00241AC0">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75FAC">
              <w:rPr>
                <w:rFonts w:ascii="Arial" w:hAnsi="Arial" w:cs="Arial"/>
              </w:rPr>
              <w:t>79%</w:t>
            </w:r>
          </w:p>
        </w:tc>
        <w:tc>
          <w:tcPr>
            <w:tcW w:w="733" w:type="pct"/>
          </w:tcPr>
          <w:p w14:paraId="796DEE86" w14:textId="27A3FA9B" w:rsidR="00A96E98" w:rsidRPr="00075FAC" w:rsidRDefault="00A96E98" w:rsidP="00241AC0">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73%</w:t>
            </w:r>
          </w:p>
        </w:tc>
      </w:tr>
    </w:tbl>
    <w:p w14:paraId="2AF39719" w14:textId="77777777" w:rsidR="006E57C8" w:rsidRDefault="006E57C8" w:rsidP="006E57C8">
      <w:pPr>
        <w:spacing w:after="120" w:line="240" w:lineRule="auto"/>
        <w:rPr>
          <w:rFonts w:ascii="Arial" w:hAnsi="Arial" w:cs="Arial"/>
        </w:rPr>
      </w:pPr>
    </w:p>
    <w:p w14:paraId="5DF86A67" w14:textId="5FDD3091" w:rsidR="006E57C8" w:rsidRDefault="006E57C8" w:rsidP="006E57C8">
      <w:pPr>
        <w:spacing w:after="120" w:line="240" w:lineRule="auto"/>
        <w:rPr>
          <w:rFonts w:ascii="Arial" w:hAnsi="Arial" w:cs="Arial"/>
        </w:rPr>
      </w:pPr>
      <w:r w:rsidRPr="00604F85">
        <w:rPr>
          <w:rFonts w:ascii="Arial" w:hAnsi="Arial" w:cs="Arial"/>
        </w:rPr>
        <w:t>Notes:</w:t>
      </w:r>
      <w:r>
        <w:rPr>
          <w:rFonts w:ascii="Arial" w:hAnsi="Arial" w:cs="Arial"/>
        </w:rPr>
        <w:t xml:space="preserve"> </w:t>
      </w:r>
    </w:p>
    <w:p w14:paraId="1E16E6D5" w14:textId="77777777" w:rsidR="006E57C8" w:rsidRDefault="006E57C8" w:rsidP="009C7A31">
      <w:pPr>
        <w:pStyle w:val="ListParagraph"/>
        <w:numPr>
          <w:ilvl w:val="0"/>
          <w:numId w:val="11"/>
        </w:numPr>
        <w:spacing w:after="120" w:line="240" w:lineRule="auto"/>
        <w:contextualSpacing w:val="0"/>
        <w:rPr>
          <w:rFonts w:ascii="Arial" w:hAnsi="Arial" w:cs="Arial"/>
        </w:rPr>
      </w:pPr>
      <w:r>
        <w:rPr>
          <w:rFonts w:ascii="Arial" w:hAnsi="Arial" w:cs="Arial"/>
        </w:rPr>
        <w:t>Number of respondents who indicated that they were either ‘very satisfied’ or ‘satisfied’ (on a five-point scale ranging from ‘very dissatisfied’ to ‘very satisfied’) that advice provided as a result of a review was useful, represented as a percentage of the total number of responses received. Measured as part of an annual customer survey.</w:t>
      </w:r>
    </w:p>
    <w:p w14:paraId="6FA2450E" w14:textId="77777777" w:rsidR="006E57C8" w:rsidRDefault="006E57C8" w:rsidP="009C7A31">
      <w:pPr>
        <w:pStyle w:val="ListParagraph"/>
        <w:numPr>
          <w:ilvl w:val="0"/>
          <w:numId w:val="11"/>
        </w:numPr>
        <w:spacing w:after="120" w:line="240" w:lineRule="auto"/>
        <w:contextualSpacing w:val="0"/>
        <w:rPr>
          <w:rFonts w:ascii="Arial" w:hAnsi="Arial" w:cs="Arial"/>
        </w:rPr>
      </w:pPr>
      <w:r>
        <w:rPr>
          <w:rFonts w:ascii="Arial" w:hAnsi="Arial" w:cs="Arial"/>
        </w:rPr>
        <w:t xml:space="preserve">Number of respondents who indicated that they ‘strongly agree’ or ‘agree’ (on a five-point scale ranging from </w:t>
      </w:r>
      <w:r w:rsidRPr="00983005">
        <w:rPr>
          <w:rFonts w:ascii="Arial" w:hAnsi="Arial" w:cs="Arial"/>
        </w:rPr>
        <w:t>‘strongly disagree’ to ‘strongly agree’) that the content of the Office’s website is informative, represented as a percentage of the total number of</w:t>
      </w:r>
      <w:r>
        <w:rPr>
          <w:rFonts w:ascii="Arial" w:hAnsi="Arial" w:cs="Arial"/>
        </w:rPr>
        <w:t xml:space="preserve"> responses received. Measured as part of an annual customer survey.</w:t>
      </w:r>
    </w:p>
    <w:p w14:paraId="3F401575" w14:textId="77777777" w:rsidR="006E57C8" w:rsidRDefault="006E57C8" w:rsidP="009C7A31">
      <w:pPr>
        <w:pStyle w:val="ListParagraph"/>
        <w:numPr>
          <w:ilvl w:val="0"/>
          <w:numId w:val="11"/>
        </w:numPr>
        <w:spacing w:after="120" w:line="240" w:lineRule="auto"/>
        <w:contextualSpacing w:val="0"/>
        <w:rPr>
          <w:rFonts w:ascii="Arial" w:hAnsi="Arial" w:cs="Arial"/>
        </w:rPr>
      </w:pPr>
      <w:r>
        <w:rPr>
          <w:rFonts w:ascii="Arial" w:hAnsi="Arial" w:cs="Arial"/>
        </w:rPr>
        <w:t>Number of respondents who indicated that they were either ‘very satisfied’ or ‘satisfied’ (on a five-point scale ranging from ‘very dissatisfied’ to ‘very satisfied’) that information or advice given helped improve their business, represented as a percentage of the total number of responses received. Measured as part of an annual customer survey.</w:t>
      </w:r>
    </w:p>
    <w:p w14:paraId="18840E96" w14:textId="77777777" w:rsidR="006E57C8" w:rsidRDefault="006E57C8" w:rsidP="009C7A31">
      <w:pPr>
        <w:pStyle w:val="ListParagraph"/>
        <w:numPr>
          <w:ilvl w:val="0"/>
          <w:numId w:val="11"/>
        </w:numPr>
        <w:spacing w:after="120" w:line="240" w:lineRule="auto"/>
        <w:contextualSpacing w:val="0"/>
        <w:rPr>
          <w:rFonts w:ascii="Arial" w:hAnsi="Arial" w:cs="Arial"/>
        </w:rPr>
      </w:pPr>
      <w:r>
        <w:rPr>
          <w:rFonts w:ascii="Arial" w:hAnsi="Arial" w:cs="Arial"/>
        </w:rPr>
        <w:t>Number of respondents who indicated that they were either ‘very satisfied’ or ‘satisfied’ (on a five-point scale ranging from ‘very dissatisfied’ to ‘very satisfied’) that the Office’s staff were professional. Measured as part of an annual customer survey.</w:t>
      </w:r>
    </w:p>
    <w:p w14:paraId="1D30453F" w14:textId="183A1DFA" w:rsidR="006E57C8" w:rsidRPr="007D5AE7" w:rsidRDefault="006E57C8" w:rsidP="009C7A31">
      <w:pPr>
        <w:pStyle w:val="ListParagraph"/>
        <w:numPr>
          <w:ilvl w:val="0"/>
          <w:numId w:val="11"/>
        </w:numPr>
        <w:spacing w:after="120" w:line="240" w:lineRule="auto"/>
        <w:contextualSpacing w:val="0"/>
        <w:rPr>
          <w:rFonts w:ascii="Arial" w:hAnsi="Arial" w:cs="Arial"/>
        </w:rPr>
      </w:pPr>
      <w:r>
        <w:rPr>
          <w:rFonts w:ascii="Arial" w:hAnsi="Arial" w:cs="Arial"/>
        </w:rPr>
        <w:t xml:space="preserve">This measure assesses aspects of workplace climate and use of flexible work options in the Office. Measured as part of an annual Working for Queensland survey. </w:t>
      </w:r>
    </w:p>
    <w:p w14:paraId="0CB6D1BD" w14:textId="77777777" w:rsidR="00866B9D" w:rsidRDefault="00866B9D">
      <w:pPr>
        <w:rPr>
          <w:rFonts w:ascii="Arial" w:hAnsi="Arial" w:cs="Arial"/>
        </w:rPr>
      </w:pPr>
      <w:r>
        <w:rPr>
          <w:rFonts w:ascii="Arial" w:hAnsi="Arial" w:cs="Arial"/>
        </w:rPr>
        <w:br w:type="page"/>
      </w:r>
    </w:p>
    <w:p w14:paraId="5C98F981" w14:textId="77777777" w:rsidR="008841E0" w:rsidRPr="00866B9D" w:rsidRDefault="00866B9D" w:rsidP="00AE7227">
      <w:pPr>
        <w:pStyle w:val="Heading1"/>
      </w:pPr>
      <w:bookmarkStart w:id="35" w:name="_Toc20304978"/>
      <w:r w:rsidRPr="00866B9D">
        <w:lastRenderedPageBreak/>
        <w:t>Our performance: Financial</w:t>
      </w:r>
      <w:bookmarkEnd w:id="35"/>
      <w:r w:rsidRPr="00866B9D">
        <w:t xml:space="preserve"> </w:t>
      </w:r>
    </w:p>
    <w:p w14:paraId="219AF188" w14:textId="21AE6F0E" w:rsidR="00DA054B" w:rsidRPr="00811372" w:rsidRDefault="00750BE8" w:rsidP="00DA054B">
      <w:pPr>
        <w:pStyle w:val="Heading2"/>
        <w:rPr>
          <w:sz w:val="32"/>
          <w:szCs w:val="32"/>
        </w:rPr>
      </w:pPr>
      <w:bookmarkStart w:id="36" w:name="_Toc20304979"/>
      <w:r w:rsidRPr="00811372">
        <w:rPr>
          <w:sz w:val="32"/>
          <w:szCs w:val="32"/>
        </w:rPr>
        <w:t>Summary of financial performance</w:t>
      </w:r>
      <w:bookmarkEnd w:id="36"/>
    </w:p>
    <w:p w14:paraId="5030AE8C" w14:textId="3273FDE1" w:rsidR="00DA054B" w:rsidRDefault="00DA054B" w:rsidP="005452F5">
      <w:pPr>
        <w:rPr>
          <w:rFonts w:ascii="Arial" w:hAnsi="Arial" w:cs="Arial"/>
        </w:rPr>
      </w:pPr>
      <w:r w:rsidRPr="005452F5">
        <w:rPr>
          <w:rFonts w:ascii="Arial" w:hAnsi="Arial" w:cs="Arial"/>
        </w:rPr>
        <w:t xml:space="preserve">The following table summarises the operating result and financial position for the Office </w:t>
      </w:r>
      <w:r w:rsidR="00A96E98">
        <w:rPr>
          <w:rFonts w:ascii="Arial" w:hAnsi="Arial" w:cs="Arial"/>
        </w:rPr>
        <w:t>f</w:t>
      </w:r>
      <w:r w:rsidRPr="005452F5">
        <w:rPr>
          <w:rFonts w:ascii="Arial" w:hAnsi="Arial" w:cs="Arial"/>
        </w:rPr>
        <w:t xml:space="preserve">or </w:t>
      </w:r>
      <w:r w:rsidR="00A96E98">
        <w:rPr>
          <w:rFonts w:ascii="Arial" w:hAnsi="Arial" w:cs="Arial"/>
        </w:rPr>
        <w:t xml:space="preserve">2018–19 </w:t>
      </w:r>
      <w:r w:rsidRPr="005452F5">
        <w:rPr>
          <w:rFonts w:ascii="Arial" w:hAnsi="Arial" w:cs="Arial"/>
        </w:rPr>
        <w:t>and the previous financial year.</w:t>
      </w:r>
    </w:p>
    <w:p w14:paraId="47F03A62" w14:textId="371D2C6A" w:rsidR="001747B0" w:rsidRPr="005452F5" w:rsidRDefault="001747B0" w:rsidP="005452F5">
      <w:pPr>
        <w:rPr>
          <w:rFonts w:ascii="Arial" w:hAnsi="Arial" w:cs="Arial"/>
        </w:rPr>
      </w:pPr>
    </w:p>
    <w:tbl>
      <w:tblPr>
        <w:tblStyle w:val="ListTable3-Accent5"/>
        <w:tblW w:w="9498" w:type="dxa"/>
        <w:tblLook w:val="04A0" w:firstRow="1" w:lastRow="0" w:firstColumn="1" w:lastColumn="0" w:noHBand="0" w:noVBand="1"/>
      </w:tblPr>
      <w:tblGrid>
        <w:gridCol w:w="6542"/>
        <w:gridCol w:w="1538"/>
        <w:gridCol w:w="1418"/>
      </w:tblGrid>
      <w:tr w:rsidR="005452F5" w:rsidRPr="005452F5" w14:paraId="0AD7828E" w14:textId="77777777" w:rsidTr="005452F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6542" w:type="dxa"/>
            <w:hideMark/>
          </w:tcPr>
          <w:p w14:paraId="0440D73C" w14:textId="77777777" w:rsidR="005452F5" w:rsidRPr="005452F5" w:rsidRDefault="005452F5" w:rsidP="005452F5">
            <w:pPr>
              <w:autoSpaceDE w:val="0"/>
              <w:autoSpaceDN w:val="0"/>
              <w:adjustRightInd w:val="0"/>
              <w:spacing w:line="480" w:lineRule="auto"/>
              <w:ind w:right="-108"/>
              <w:rPr>
                <w:rFonts w:ascii="Arial" w:hAnsi="Arial" w:cs="Arial"/>
                <w:b w:val="0"/>
              </w:rPr>
            </w:pPr>
            <w:r w:rsidRPr="005452F5">
              <w:rPr>
                <w:rFonts w:ascii="Arial" w:hAnsi="Arial" w:cs="Arial"/>
              </w:rPr>
              <w:t>Statement of comprehensive income</w:t>
            </w:r>
          </w:p>
        </w:tc>
        <w:tc>
          <w:tcPr>
            <w:tcW w:w="1538" w:type="dxa"/>
          </w:tcPr>
          <w:p w14:paraId="468DC23B" w14:textId="0C12ED70" w:rsidR="005452F5" w:rsidRPr="005452F5" w:rsidRDefault="005452F5" w:rsidP="005452F5">
            <w:pPr>
              <w:autoSpaceDE w:val="0"/>
              <w:autoSpaceDN w:val="0"/>
              <w:adjustRightInd w:val="0"/>
              <w:spacing w:line="360" w:lineRule="auto"/>
              <w:ind w:right="-108"/>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452F5">
              <w:rPr>
                <w:rFonts w:ascii="Arial" w:hAnsi="Arial" w:cs="Arial"/>
              </w:rPr>
              <w:t>2018</w:t>
            </w:r>
            <w:r w:rsidR="007108EA">
              <w:rPr>
                <w:rFonts w:ascii="Arial" w:hAnsi="Arial" w:cs="Arial"/>
              </w:rPr>
              <w:t>–</w:t>
            </w:r>
            <w:r w:rsidRPr="005452F5">
              <w:rPr>
                <w:rFonts w:ascii="Arial" w:hAnsi="Arial" w:cs="Arial"/>
              </w:rPr>
              <w:t>19</w:t>
            </w:r>
          </w:p>
          <w:p w14:paraId="47613C6E" w14:textId="77777777" w:rsidR="005452F5" w:rsidRPr="005452F5" w:rsidDel="002E3464" w:rsidRDefault="005452F5" w:rsidP="005452F5">
            <w:pPr>
              <w:autoSpaceDE w:val="0"/>
              <w:autoSpaceDN w:val="0"/>
              <w:adjustRightInd w:val="0"/>
              <w:spacing w:line="360" w:lineRule="auto"/>
              <w:ind w:right="-108"/>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452F5">
              <w:rPr>
                <w:rFonts w:ascii="Arial" w:hAnsi="Arial" w:cs="Arial"/>
              </w:rPr>
              <w:t>$’000</w:t>
            </w:r>
          </w:p>
        </w:tc>
        <w:tc>
          <w:tcPr>
            <w:tcW w:w="1418" w:type="dxa"/>
          </w:tcPr>
          <w:p w14:paraId="7858307C" w14:textId="1F3F38D1" w:rsidR="005452F5" w:rsidRPr="005452F5" w:rsidRDefault="005452F5" w:rsidP="005452F5">
            <w:pPr>
              <w:autoSpaceDE w:val="0"/>
              <w:autoSpaceDN w:val="0"/>
              <w:adjustRightInd w:val="0"/>
              <w:spacing w:line="360" w:lineRule="auto"/>
              <w:ind w:right="-108"/>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452F5">
              <w:rPr>
                <w:rFonts w:ascii="Arial" w:hAnsi="Arial" w:cs="Arial"/>
              </w:rPr>
              <w:t>2017</w:t>
            </w:r>
            <w:r w:rsidR="007108EA">
              <w:rPr>
                <w:rFonts w:ascii="Arial" w:hAnsi="Arial" w:cs="Arial"/>
              </w:rPr>
              <w:t>–</w:t>
            </w:r>
            <w:r w:rsidRPr="005452F5">
              <w:rPr>
                <w:rFonts w:ascii="Arial" w:hAnsi="Arial" w:cs="Arial"/>
              </w:rPr>
              <w:t>18</w:t>
            </w:r>
          </w:p>
          <w:p w14:paraId="6A48EDCB" w14:textId="77777777" w:rsidR="005452F5" w:rsidRPr="005452F5" w:rsidRDefault="005452F5" w:rsidP="005452F5">
            <w:pPr>
              <w:autoSpaceDE w:val="0"/>
              <w:autoSpaceDN w:val="0"/>
              <w:adjustRightInd w:val="0"/>
              <w:spacing w:line="360" w:lineRule="auto"/>
              <w:ind w:right="-108"/>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452F5">
              <w:rPr>
                <w:rFonts w:ascii="Arial" w:hAnsi="Arial" w:cs="Arial"/>
              </w:rPr>
              <w:t>$’000</w:t>
            </w:r>
          </w:p>
        </w:tc>
      </w:tr>
      <w:tr w:rsidR="005452F5" w:rsidRPr="005452F5" w14:paraId="3C8AB247" w14:textId="77777777" w:rsidTr="005452F5">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542" w:type="dxa"/>
          </w:tcPr>
          <w:p w14:paraId="08B83417" w14:textId="77777777" w:rsidR="005452F5" w:rsidRPr="005452F5" w:rsidRDefault="005452F5" w:rsidP="005452F5">
            <w:pPr>
              <w:autoSpaceDE w:val="0"/>
              <w:autoSpaceDN w:val="0"/>
              <w:adjustRightInd w:val="0"/>
              <w:spacing w:line="480" w:lineRule="auto"/>
              <w:ind w:right="-108"/>
              <w:rPr>
                <w:rFonts w:ascii="Arial" w:hAnsi="Arial" w:cs="Arial"/>
                <w:b w:val="0"/>
              </w:rPr>
            </w:pPr>
            <w:r w:rsidRPr="005452F5">
              <w:rPr>
                <w:rFonts w:ascii="Arial" w:hAnsi="Arial" w:cs="Arial"/>
                <w:b w:val="0"/>
              </w:rPr>
              <w:t>Total income from continuing operations</w:t>
            </w:r>
          </w:p>
        </w:tc>
        <w:tc>
          <w:tcPr>
            <w:tcW w:w="1538" w:type="dxa"/>
          </w:tcPr>
          <w:p w14:paraId="1DB31A2B" w14:textId="77777777" w:rsidR="005452F5" w:rsidRPr="005452F5" w:rsidRDefault="005452F5" w:rsidP="005452F5">
            <w:pPr>
              <w:autoSpaceDE w:val="0"/>
              <w:autoSpaceDN w:val="0"/>
              <w:adjustRightInd w:val="0"/>
              <w:spacing w:line="480" w:lineRule="auto"/>
              <w:ind w:right="-108"/>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452F5">
              <w:rPr>
                <w:rFonts w:ascii="Arial" w:hAnsi="Arial" w:cs="Arial"/>
              </w:rPr>
              <w:t>4,867</w:t>
            </w:r>
          </w:p>
        </w:tc>
        <w:tc>
          <w:tcPr>
            <w:tcW w:w="1418" w:type="dxa"/>
          </w:tcPr>
          <w:p w14:paraId="7AFFA5DB" w14:textId="77777777" w:rsidR="005452F5" w:rsidRPr="005452F5" w:rsidRDefault="005452F5" w:rsidP="005452F5">
            <w:pPr>
              <w:autoSpaceDE w:val="0"/>
              <w:autoSpaceDN w:val="0"/>
              <w:adjustRightInd w:val="0"/>
              <w:spacing w:line="480" w:lineRule="auto"/>
              <w:ind w:right="-108"/>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452F5">
              <w:rPr>
                <w:rFonts w:ascii="Arial" w:hAnsi="Arial" w:cs="Arial"/>
              </w:rPr>
              <w:t>4,925</w:t>
            </w:r>
          </w:p>
        </w:tc>
      </w:tr>
      <w:tr w:rsidR="005452F5" w:rsidRPr="005452F5" w14:paraId="34ECFFEC" w14:textId="77777777" w:rsidTr="005452F5">
        <w:trPr>
          <w:trHeight w:val="20"/>
        </w:trPr>
        <w:tc>
          <w:tcPr>
            <w:cnfStyle w:val="001000000000" w:firstRow="0" w:lastRow="0" w:firstColumn="1" w:lastColumn="0" w:oddVBand="0" w:evenVBand="0" w:oddHBand="0" w:evenHBand="0" w:firstRowFirstColumn="0" w:firstRowLastColumn="0" w:lastRowFirstColumn="0" w:lastRowLastColumn="0"/>
            <w:tcW w:w="6542" w:type="dxa"/>
          </w:tcPr>
          <w:p w14:paraId="2FE6210A" w14:textId="4CA4199B" w:rsidR="005452F5" w:rsidRPr="005452F5" w:rsidRDefault="005452F5" w:rsidP="005452F5">
            <w:pPr>
              <w:autoSpaceDE w:val="0"/>
              <w:autoSpaceDN w:val="0"/>
              <w:adjustRightInd w:val="0"/>
              <w:spacing w:line="480" w:lineRule="auto"/>
              <w:ind w:right="-108"/>
              <w:rPr>
                <w:rFonts w:ascii="Arial" w:hAnsi="Arial" w:cs="Arial"/>
                <w:b w:val="0"/>
              </w:rPr>
            </w:pPr>
            <w:r w:rsidRPr="005452F5">
              <w:rPr>
                <w:rFonts w:ascii="Arial" w:hAnsi="Arial" w:cs="Arial"/>
                <w:b w:val="0"/>
              </w:rPr>
              <w:t>Total expenses from continuing operations</w:t>
            </w:r>
          </w:p>
        </w:tc>
        <w:tc>
          <w:tcPr>
            <w:tcW w:w="1538" w:type="dxa"/>
          </w:tcPr>
          <w:p w14:paraId="2A8E4EE8" w14:textId="77777777" w:rsidR="005452F5" w:rsidRPr="005452F5" w:rsidRDefault="005452F5" w:rsidP="005452F5">
            <w:pPr>
              <w:autoSpaceDE w:val="0"/>
              <w:autoSpaceDN w:val="0"/>
              <w:adjustRightInd w:val="0"/>
              <w:spacing w:line="480" w:lineRule="auto"/>
              <w:ind w:right="-108"/>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452F5">
              <w:rPr>
                <w:rFonts w:ascii="Arial" w:hAnsi="Arial" w:cs="Arial"/>
              </w:rPr>
              <w:t>4,864</w:t>
            </w:r>
          </w:p>
        </w:tc>
        <w:tc>
          <w:tcPr>
            <w:tcW w:w="1418" w:type="dxa"/>
          </w:tcPr>
          <w:p w14:paraId="3075DEB1" w14:textId="77777777" w:rsidR="005452F5" w:rsidRPr="005452F5" w:rsidRDefault="005452F5" w:rsidP="005452F5">
            <w:pPr>
              <w:autoSpaceDE w:val="0"/>
              <w:autoSpaceDN w:val="0"/>
              <w:adjustRightInd w:val="0"/>
              <w:spacing w:line="480" w:lineRule="auto"/>
              <w:ind w:right="-108"/>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452F5">
              <w:rPr>
                <w:rFonts w:ascii="Arial" w:hAnsi="Arial" w:cs="Arial"/>
              </w:rPr>
              <w:t>4,923</w:t>
            </w:r>
          </w:p>
        </w:tc>
      </w:tr>
      <w:tr w:rsidR="005452F5" w:rsidRPr="005452F5" w14:paraId="43A91177" w14:textId="77777777" w:rsidTr="005452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42" w:type="dxa"/>
          </w:tcPr>
          <w:p w14:paraId="0322CF7D" w14:textId="77777777" w:rsidR="005452F5" w:rsidRPr="005452F5" w:rsidRDefault="005452F5" w:rsidP="005452F5">
            <w:pPr>
              <w:autoSpaceDE w:val="0"/>
              <w:autoSpaceDN w:val="0"/>
              <w:adjustRightInd w:val="0"/>
              <w:spacing w:line="480" w:lineRule="auto"/>
              <w:ind w:right="-108"/>
              <w:rPr>
                <w:rFonts w:ascii="Arial" w:hAnsi="Arial" w:cs="Arial"/>
                <w:b w:val="0"/>
              </w:rPr>
            </w:pPr>
            <w:r w:rsidRPr="005452F5">
              <w:rPr>
                <w:rFonts w:ascii="Arial" w:hAnsi="Arial" w:cs="Arial"/>
                <w:b w:val="0"/>
              </w:rPr>
              <w:t>Other comprehensive income</w:t>
            </w:r>
          </w:p>
        </w:tc>
        <w:tc>
          <w:tcPr>
            <w:tcW w:w="1538" w:type="dxa"/>
          </w:tcPr>
          <w:p w14:paraId="697E9E36" w14:textId="77777777" w:rsidR="005452F5" w:rsidRPr="005452F5" w:rsidRDefault="005452F5" w:rsidP="005452F5">
            <w:pPr>
              <w:autoSpaceDE w:val="0"/>
              <w:autoSpaceDN w:val="0"/>
              <w:adjustRightInd w:val="0"/>
              <w:spacing w:line="480" w:lineRule="auto"/>
              <w:ind w:right="-108"/>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452F5">
              <w:rPr>
                <w:rFonts w:ascii="Arial" w:hAnsi="Arial" w:cs="Arial"/>
              </w:rPr>
              <w:t>Nil</w:t>
            </w:r>
          </w:p>
        </w:tc>
        <w:tc>
          <w:tcPr>
            <w:tcW w:w="1418" w:type="dxa"/>
          </w:tcPr>
          <w:p w14:paraId="3988797A" w14:textId="77777777" w:rsidR="005452F5" w:rsidRPr="005452F5" w:rsidRDefault="005452F5" w:rsidP="005452F5">
            <w:pPr>
              <w:autoSpaceDE w:val="0"/>
              <w:autoSpaceDN w:val="0"/>
              <w:adjustRightInd w:val="0"/>
              <w:spacing w:line="480" w:lineRule="auto"/>
              <w:ind w:right="-108"/>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452F5">
              <w:rPr>
                <w:rFonts w:ascii="Arial" w:hAnsi="Arial" w:cs="Arial"/>
              </w:rPr>
              <w:t>Nil</w:t>
            </w:r>
          </w:p>
        </w:tc>
      </w:tr>
      <w:tr w:rsidR="005452F5" w:rsidRPr="005452F5" w14:paraId="3F91C621" w14:textId="77777777" w:rsidTr="005452F5">
        <w:trPr>
          <w:trHeight w:val="20"/>
        </w:trPr>
        <w:tc>
          <w:tcPr>
            <w:cnfStyle w:val="001000000000" w:firstRow="0" w:lastRow="0" w:firstColumn="1" w:lastColumn="0" w:oddVBand="0" w:evenVBand="0" w:oddHBand="0" w:evenHBand="0" w:firstRowFirstColumn="0" w:firstRowLastColumn="0" w:lastRowFirstColumn="0" w:lastRowLastColumn="0"/>
            <w:tcW w:w="6542" w:type="dxa"/>
          </w:tcPr>
          <w:p w14:paraId="480FDB65" w14:textId="77777777" w:rsidR="005452F5" w:rsidRPr="005452F5" w:rsidRDefault="005452F5" w:rsidP="005452F5">
            <w:pPr>
              <w:autoSpaceDE w:val="0"/>
              <w:autoSpaceDN w:val="0"/>
              <w:adjustRightInd w:val="0"/>
              <w:spacing w:line="480" w:lineRule="auto"/>
              <w:ind w:right="-108"/>
              <w:rPr>
                <w:rFonts w:ascii="Arial" w:hAnsi="Arial" w:cs="Arial"/>
                <w:b w:val="0"/>
              </w:rPr>
            </w:pPr>
            <w:r w:rsidRPr="005452F5">
              <w:rPr>
                <w:rFonts w:ascii="Arial" w:hAnsi="Arial" w:cs="Arial"/>
              </w:rPr>
              <w:t>Total comprehensive income</w:t>
            </w:r>
          </w:p>
        </w:tc>
        <w:tc>
          <w:tcPr>
            <w:tcW w:w="1538" w:type="dxa"/>
          </w:tcPr>
          <w:p w14:paraId="23609160" w14:textId="77777777" w:rsidR="005452F5" w:rsidRPr="005452F5" w:rsidDel="00431A8D" w:rsidRDefault="005452F5" w:rsidP="005452F5">
            <w:pPr>
              <w:autoSpaceDE w:val="0"/>
              <w:autoSpaceDN w:val="0"/>
              <w:adjustRightInd w:val="0"/>
              <w:spacing w:line="480" w:lineRule="auto"/>
              <w:ind w:right="-108"/>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452F5">
              <w:rPr>
                <w:rFonts w:ascii="Arial" w:hAnsi="Arial" w:cs="Arial"/>
                <w:b/>
              </w:rPr>
              <w:t>3</w:t>
            </w:r>
          </w:p>
        </w:tc>
        <w:tc>
          <w:tcPr>
            <w:tcW w:w="1418" w:type="dxa"/>
          </w:tcPr>
          <w:p w14:paraId="4AB5E7FE" w14:textId="77777777" w:rsidR="005452F5" w:rsidRPr="005452F5" w:rsidRDefault="005452F5" w:rsidP="005452F5">
            <w:pPr>
              <w:autoSpaceDE w:val="0"/>
              <w:autoSpaceDN w:val="0"/>
              <w:adjustRightInd w:val="0"/>
              <w:spacing w:line="480" w:lineRule="auto"/>
              <w:ind w:right="-108"/>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452F5">
              <w:rPr>
                <w:rFonts w:ascii="Arial" w:hAnsi="Arial" w:cs="Arial"/>
                <w:b/>
              </w:rPr>
              <w:t>2</w:t>
            </w:r>
          </w:p>
        </w:tc>
      </w:tr>
      <w:tr w:rsidR="005452F5" w:rsidRPr="005452F5" w14:paraId="6F99B492" w14:textId="77777777" w:rsidTr="005452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42" w:type="dxa"/>
            <w:shd w:val="clear" w:color="auto" w:fill="5B9BD5" w:themeFill="accent5"/>
          </w:tcPr>
          <w:p w14:paraId="566AA512" w14:textId="77777777" w:rsidR="005452F5" w:rsidRPr="005452F5" w:rsidRDefault="005452F5" w:rsidP="005452F5">
            <w:pPr>
              <w:autoSpaceDE w:val="0"/>
              <w:autoSpaceDN w:val="0"/>
              <w:adjustRightInd w:val="0"/>
              <w:spacing w:line="360" w:lineRule="auto"/>
              <w:ind w:right="-108"/>
              <w:rPr>
                <w:rFonts w:ascii="Arial" w:hAnsi="Arial" w:cs="Arial"/>
                <w:b w:val="0"/>
                <w:color w:val="FFFFFF" w:themeColor="background1"/>
              </w:rPr>
            </w:pPr>
            <w:r w:rsidRPr="005452F5">
              <w:rPr>
                <w:rFonts w:ascii="Arial" w:hAnsi="Arial" w:cs="Arial"/>
                <w:color w:val="FFFFFF" w:themeColor="background1"/>
              </w:rPr>
              <w:t>Statement of financial position</w:t>
            </w:r>
          </w:p>
        </w:tc>
        <w:tc>
          <w:tcPr>
            <w:tcW w:w="1538" w:type="dxa"/>
            <w:shd w:val="clear" w:color="auto" w:fill="5B9BD5" w:themeFill="accent5"/>
          </w:tcPr>
          <w:p w14:paraId="544B8F83" w14:textId="77777777" w:rsidR="005452F5" w:rsidRPr="005452F5" w:rsidRDefault="005452F5" w:rsidP="005452F5">
            <w:pPr>
              <w:autoSpaceDE w:val="0"/>
              <w:autoSpaceDN w:val="0"/>
              <w:adjustRightInd w:val="0"/>
              <w:spacing w:line="480" w:lineRule="auto"/>
              <w:ind w:right="-108"/>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p>
        </w:tc>
        <w:tc>
          <w:tcPr>
            <w:tcW w:w="1418" w:type="dxa"/>
            <w:shd w:val="clear" w:color="auto" w:fill="5B9BD5" w:themeFill="accent5"/>
          </w:tcPr>
          <w:p w14:paraId="71CD649C" w14:textId="77777777" w:rsidR="005452F5" w:rsidRPr="005452F5" w:rsidRDefault="005452F5" w:rsidP="005452F5">
            <w:pPr>
              <w:autoSpaceDE w:val="0"/>
              <w:autoSpaceDN w:val="0"/>
              <w:adjustRightInd w:val="0"/>
              <w:spacing w:line="480" w:lineRule="auto"/>
              <w:ind w:right="-108"/>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p>
        </w:tc>
      </w:tr>
      <w:tr w:rsidR="005452F5" w:rsidRPr="005452F5" w14:paraId="77A9560F" w14:textId="77777777" w:rsidTr="005452F5">
        <w:trPr>
          <w:trHeight w:val="20"/>
        </w:trPr>
        <w:tc>
          <w:tcPr>
            <w:cnfStyle w:val="001000000000" w:firstRow="0" w:lastRow="0" w:firstColumn="1" w:lastColumn="0" w:oddVBand="0" w:evenVBand="0" w:oddHBand="0" w:evenHBand="0" w:firstRowFirstColumn="0" w:firstRowLastColumn="0" w:lastRowFirstColumn="0" w:lastRowLastColumn="0"/>
            <w:tcW w:w="6542" w:type="dxa"/>
          </w:tcPr>
          <w:p w14:paraId="76B147A3" w14:textId="77777777" w:rsidR="005452F5" w:rsidRPr="005452F5" w:rsidRDefault="005452F5" w:rsidP="005452F5">
            <w:pPr>
              <w:autoSpaceDE w:val="0"/>
              <w:autoSpaceDN w:val="0"/>
              <w:adjustRightInd w:val="0"/>
              <w:spacing w:line="480" w:lineRule="auto"/>
              <w:ind w:right="-108"/>
              <w:rPr>
                <w:rFonts w:ascii="Arial" w:hAnsi="Arial" w:cs="Arial"/>
                <w:b w:val="0"/>
              </w:rPr>
            </w:pPr>
            <w:r w:rsidRPr="005452F5">
              <w:rPr>
                <w:rFonts w:ascii="Arial" w:hAnsi="Arial" w:cs="Arial"/>
                <w:b w:val="0"/>
              </w:rPr>
              <w:t>Total assets</w:t>
            </w:r>
          </w:p>
        </w:tc>
        <w:tc>
          <w:tcPr>
            <w:tcW w:w="1538" w:type="dxa"/>
          </w:tcPr>
          <w:p w14:paraId="0A162923" w14:textId="77777777" w:rsidR="005452F5" w:rsidRPr="005452F5" w:rsidRDefault="005452F5" w:rsidP="005452F5">
            <w:pPr>
              <w:autoSpaceDE w:val="0"/>
              <w:autoSpaceDN w:val="0"/>
              <w:adjustRightInd w:val="0"/>
              <w:spacing w:line="480" w:lineRule="auto"/>
              <w:ind w:right="-108"/>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452F5">
              <w:rPr>
                <w:rFonts w:ascii="Arial" w:hAnsi="Arial" w:cs="Arial"/>
              </w:rPr>
              <w:t>1,645</w:t>
            </w:r>
          </w:p>
        </w:tc>
        <w:tc>
          <w:tcPr>
            <w:tcW w:w="1418" w:type="dxa"/>
          </w:tcPr>
          <w:p w14:paraId="0F34CD01" w14:textId="77777777" w:rsidR="005452F5" w:rsidRPr="005452F5" w:rsidRDefault="005452F5" w:rsidP="005452F5">
            <w:pPr>
              <w:autoSpaceDE w:val="0"/>
              <w:autoSpaceDN w:val="0"/>
              <w:adjustRightInd w:val="0"/>
              <w:spacing w:line="480" w:lineRule="auto"/>
              <w:ind w:right="-108"/>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452F5">
              <w:rPr>
                <w:rFonts w:ascii="Arial" w:hAnsi="Arial" w:cs="Arial"/>
              </w:rPr>
              <w:t>1,598</w:t>
            </w:r>
          </w:p>
        </w:tc>
      </w:tr>
      <w:tr w:rsidR="005452F5" w:rsidRPr="005452F5" w14:paraId="6B9007FB" w14:textId="77777777" w:rsidTr="005452F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42" w:type="dxa"/>
          </w:tcPr>
          <w:p w14:paraId="36576E38" w14:textId="77777777" w:rsidR="005452F5" w:rsidRPr="005452F5" w:rsidRDefault="005452F5" w:rsidP="005452F5">
            <w:pPr>
              <w:autoSpaceDE w:val="0"/>
              <w:autoSpaceDN w:val="0"/>
              <w:adjustRightInd w:val="0"/>
              <w:spacing w:line="480" w:lineRule="auto"/>
              <w:ind w:right="-108"/>
              <w:rPr>
                <w:rFonts w:ascii="Arial" w:hAnsi="Arial" w:cs="Arial"/>
                <w:b w:val="0"/>
              </w:rPr>
            </w:pPr>
            <w:r w:rsidRPr="005452F5">
              <w:rPr>
                <w:rFonts w:ascii="Arial" w:hAnsi="Arial" w:cs="Arial"/>
                <w:b w:val="0"/>
              </w:rPr>
              <w:t>Total liabilities</w:t>
            </w:r>
          </w:p>
        </w:tc>
        <w:tc>
          <w:tcPr>
            <w:tcW w:w="1538" w:type="dxa"/>
          </w:tcPr>
          <w:p w14:paraId="532C1C0E" w14:textId="77777777" w:rsidR="005452F5" w:rsidRPr="005452F5" w:rsidDel="00F76F8F" w:rsidRDefault="005452F5" w:rsidP="005452F5">
            <w:pPr>
              <w:autoSpaceDE w:val="0"/>
              <w:autoSpaceDN w:val="0"/>
              <w:adjustRightInd w:val="0"/>
              <w:spacing w:line="480" w:lineRule="auto"/>
              <w:ind w:right="-108"/>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452F5">
              <w:rPr>
                <w:rFonts w:ascii="Arial" w:hAnsi="Arial" w:cs="Arial"/>
              </w:rPr>
              <w:t>480</w:t>
            </w:r>
          </w:p>
        </w:tc>
        <w:tc>
          <w:tcPr>
            <w:tcW w:w="1418" w:type="dxa"/>
          </w:tcPr>
          <w:p w14:paraId="5E3D2A63" w14:textId="77777777" w:rsidR="005452F5" w:rsidRPr="005452F5" w:rsidRDefault="005452F5" w:rsidP="005452F5">
            <w:pPr>
              <w:autoSpaceDE w:val="0"/>
              <w:autoSpaceDN w:val="0"/>
              <w:adjustRightInd w:val="0"/>
              <w:spacing w:line="480" w:lineRule="auto"/>
              <w:ind w:right="-108"/>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452F5">
              <w:rPr>
                <w:rFonts w:ascii="Arial" w:hAnsi="Arial" w:cs="Arial"/>
              </w:rPr>
              <w:t>436</w:t>
            </w:r>
          </w:p>
        </w:tc>
      </w:tr>
      <w:tr w:rsidR="005452F5" w:rsidRPr="005452F5" w14:paraId="52687308" w14:textId="77777777" w:rsidTr="005452F5">
        <w:trPr>
          <w:trHeight w:val="364"/>
        </w:trPr>
        <w:tc>
          <w:tcPr>
            <w:cnfStyle w:val="001000000000" w:firstRow="0" w:lastRow="0" w:firstColumn="1" w:lastColumn="0" w:oddVBand="0" w:evenVBand="0" w:oddHBand="0" w:evenHBand="0" w:firstRowFirstColumn="0" w:firstRowLastColumn="0" w:lastRowFirstColumn="0" w:lastRowLastColumn="0"/>
            <w:tcW w:w="6542" w:type="dxa"/>
          </w:tcPr>
          <w:p w14:paraId="0F8F173B" w14:textId="77777777" w:rsidR="005452F5" w:rsidRPr="005452F5" w:rsidRDefault="005452F5" w:rsidP="005452F5">
            <w:pPr>
              <w:autoSpaceDE w:val="0"/>
              <w:autoSpaceDN w:val="0"/>
              <w:adjustRightInd w:val="0"/>
              <w:spacing w:line="480" w:lineRule="auto"/>
              <w:ind w:right="-108"/>
              <w:rPr>
                <w:rFonts w:ascii="Arial" w:hAnsi="Arial" w:cs="Arial"/>
                <w:b w:val="0"/>
              </w:rPr>
            </w:pPr>
            <w:r w:rsidRPr="005452F5">
              <w:rPr>
                <w:rFonts w:ascii="Arial" w:hAnsi="Arial" w:cs="Arial"/>
              </w:rPr>
              <w:t>Net assets (equity)</w:t>
            </w:r>
          </w:p>
        </w:tc>
        <w:tc>
          <w:tcPr>
            <w:tcW w:w="1538" w:type="dxa"/>
          </w:tcPr>
          <w:p w14:paraId="7F7AED66" w14:textId="77777777" w:rsidR="005452F5" w:rsidRPr="005452F5" w:rsidDel="00381A75" w:rsidRDefault="005452F5" w:rsidP="005452F5">
            <w:pPr>
              <w:autoSpaceDE w:val="0"/>
              <w:autoSpaceDN w:val="0"/>
              <w:adjustRightInd w:val="0"/>
              <w:spacing w:line="480" w:lineRule="auto"/>
              <w:ind w:right="-108"/>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452F5">
              <w:rPr>
                <w:rFonts w:ascii="Arial" w:hAnsi="Arial" w:cs="Arial"/>
                <w:b/>
              </w:rPr>
              <w:t>1,165</w:t>
            </w:r>
          </w:p>
        </w:tc>
        <w:tc>
          <w:tcPr>
            <w:tcW w:w="1418" w:type="dxa"/>
          </w:tcPr>
          <w:p w14:paraId="29F26063" w14:textId="77777777" w:rsidR="005452F5" w:rsidRPr="005452F5" w:rsidRDefault="005452F5" w:rsidP="005452F5">
            <w:pPr>
              <w:autoSpaceDE w:val="0"/>
              <w:autoSpaceDN w:val="0"/>
              <w:adjustRightInd w:val="0"/>
              <w:spacing w:line="480" w:lineRule="auto"/>
              <w:ind w:right="-108"/>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452F5">
              <w:rPr>
                <w:rFonts w:ascii="Arial" w:hAnsi="Arial" w:cs="Arial"/>
                <w:b/>
              </w:rPr>
              <w:t>1,162</w:t>
            </w:r>
          </w:p>
        </w:tc>
      </w:tr>
    </w:tbl>
    <w:p w14:paraId="020BBDFB" w14:textId="1783E714" w:rsidR="005452F5" w:rsidRPr="005452F5" w:rsidRDefault="005452F5" w:rsidP="00DA054B">
      <w:pPr>
        <w:ind w:left="-142"/>
        <w:rPr>
          <w:rFonts w:ascii="Arial" w:hAnsi="Arial" w:cs="Arial"/>
        </w:rPr>
      </w:pPr>
    </w:p>
    <w:p w14:paraId="339BE858" w14:textId="26313E68" w:rsidR="001747B0" w:rsidRPr="001747B0" w:rsidRDefault="001747B0" w:rsidP="001747B0">
      <w:pPr>
        <w:spacing w:before="240"/>
        <w:rPr>
          <w:rStyle w:val="IntenseEmphasis"/>
        </w:rPr>
      </w:pPr>
      <w:r w:rsidRPr="001747B0">
        <w:rPr>
          <w:rStyle w:val="IntenseEmphasis"/>
        </w:rPr>
        <w:t>Financial Performance</w:t>
      </w:r>
    </w:p>
    <w:p w14:paraId="6DF31F88" w14:textId="0D20ACE6" w:rsidR="00DA054B" w:rsidRPr="005452F5" w:rsidRDefault="00CD7DA2" w:rsidP="00DA054B">
      <w:pPr>
        <w:ind w:left="-142"/>
        <w:jc w:val="both"/>
        <w:rPr>
          <w:rFonts w:ascii="Arial" w:hAnsi="Arial" w:cs="Arial"/>
        </w:rPr>
      </w:pPr>
      <w:r w:rsidRPr="00CD7DA2">
        <w:rPr>
          <w:rFonts w:ascii="Arial" w:hAnsi="Arial" w:cs="Arial"/>
          <w:noProof/>
        </w:rPr>
        <mc:AlternateContent>
          <mc:Choice Requires="wps">
            <w:drawing>
              <wp:anchor distT="45720" distB="45720" distL="114300" distR="114300" simplePos="0" relativeHeight="251664405" behindDoc="1" locked="0" layoutInCell="1" allowOverlap="1" wp14:anchorId="3EC9804D" wp14:editId="7775D58B">
                <wp:simplePos x="0" y="0"/>
                <wp:positionH relativeFrom="column">
                  <wp:posOffset>83127</wp:posOffset>
                </wp:positionH>
                <wp:positionV relativeFrom="paragraph">
                  <wp:posOffset>2871041</wp:posOffset>
                </wp:positionV>
                <wp:extent cx="5628904" cy="1404620"/>
                <wp:effectExtent l="0" t="0" r="10160"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904" cy="1404620"/>
                        </a:xfrm>
                        <a:prstGeom prst="rect">
                          <a:avLst/>
                        </a:prstGeom>
                        <a:solidFill>
                          <a:srgbClr val="FFFFFF"/>
                        </a:solidFill>
                        <a:ln w="9525">
                          <a:solidFill>
                            <a:srgbClr val="000000"/>
                          </a:solidFill>
                          <a:miter lim="800000"/>
                          <a:headEnd/>
                          <a:tailEnd/>
                        </a:ln>
                      </wps:spPr>
                      <wps:txbx>
                        <w:txbxContent>
                          <w:p w14:paraId="3EC1ECC2" w14:textId="5EF939FA" w:rsidR="00B8678B" w:rsidRDefault="00B8678B">
                            <w:r>
                              <w:t>Income</w:t>
                            </w:r>
                            <w:r>
                              <w:tab/>
                            </w:r>
                            <w:r>
                              <w:tab/>
                              <w:t>Expense</w:t>
                            </w:r>
                            <w:r>
                              <w:tab/>
                              <w:t xml:space="preserve">Assets Net assets (equity) </w:t>
                            </w:r>
                            <w:r>
                              <w:tab/>
                              <w:t>Liabilities</w:t>
                            </w:r>
                            <w:r>
                              <w:tab/>
                              <w:t>Total income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9804D" id="_x0000_s1036" type="#_x0000_t202" style="position:absolute;left:0;text-align:left;margin-left:6.55pt;margin-top:226.05pt;width:443.2pt;height:110.6pt;z-index:-2516520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">
                <v:textbox style="mso-fit-shape-to-text:t">
                  <w:txbxContent>
                    <w:p w14:paraId="3EC1ECC2" w14:textId="5EF939FA" w:rsidR="00B8678B" w:rsidRDefault="00B8678B">
                      <w:r>
                        <w:t>Income</w:t>
                      </w:r>
                      <w:r>
                        <w:tab/>
                      </w:r>
                      <w:r>
                        <w:tab/>
                        <w:t>Expense</w:t>
                      </w:r>
                      <w:r>
                        <w:tab/>
                        <w:t xml:space="preserve">Assets Net assets (equity) </w:t>
                      </w:r>
                      <w:r>
                        <w:tab/>
                        <w:t>Liabilities</w:t>
                      </w:r>
                      <w:r>
                        <w:tab/>
                        <w:t>Total income</w:t>
                      </w:r>
                    </w:p>
                  </w:txbxContent>
                </v:textbox>
              </v:shape>
            </w:pict>
          </mc:Fallback>
        </mc:AlternateContent>
      </w:r>
      <w:r w:rsidR="00DA054B" w:rsidRPr="005452F5">
        <w:rPr>
          <w:rFonts w:ascii="Arial" w:hAnsi="Arial" w:cs="Arial"/>
          <w:noProof/>
        </w:rPr>
        <w:drawing>
          <wp:inline distT="0" distB="0" distL="0" distR="0" wp14:anchorId="35F11303" wp14:editId="07021C62">
            <wp:extent cx="6012486" cy="3424117"/>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0322"/>
                    <a:stretch/>
                  </pic:blipFill>
                  <pic:spPr bwMode="auto">
                    <a:xfrm>
                      <a:off x="0" y="0"/>
                      <a:ext cx="6012925" cy="3424367"/>
                    </a:xfrm>
                    <a:prstGeom prst="rect">
                      <a:avLst/>
                    </a:prstGeom>
                    <a:ln>
                      <a:noFill/>
                    </a:ln>
                    <a:extLst>
                      <a:ext uri="{53640926-AAD7-44D8-BBD7-CCE9431645EC}">
                        <a14:shadowObscured xmlns:a14="http://schemas.microsoft.com/office/drawing/2010/main"/>
                      </a:ext>
                    </a:extLst>
                  </pic:spPr>
                </pic:pic>
              </a:graphicData>
            </a:graphic>
          </wp:inline>
        </w:drawing>
      </w:r>
    </w:p>
    <w:p w14:paraId="230D87FD" w14:textId="38DED816" w:rsidR="001747B0" w:rsidRDefault="00DA054B" w:rsidP="005452F5">
      <w:pPr>
        <w:rPr>
          <w:rFonts w:ascii="Arial" w:hAnsi="Arial" w:cs="Arial"/>
        </w:rPr>
      </w:pPr>
      <w:r w:rsidRPr="005452F5">
        <w:rPr>
          <w:rFonts w:ascii="Arial" w:hAnsi="Arial" w:cs="Arial"/>
        </w:rPr>
        <w:t>For 2018</w:t>
      </w:r>
      <w:r w:rsidR="007108EA">
        <w:rPr>
          <w:rFonts w:ascii="Arial" w:hAnsi="Arial" w:cs="Arial"/>
        </w:rPr>
        <w:t>–</w:t>
      </w:r>
      <w:r w:rsidRPr="005452F5">
        <w:rPr>
          <w:rFonts w:ascii="Arial" w:hAnsi="Arial" w:cs="Arial"/>
        </w:rPr>
        <w:t>19, the Office received income from continuing operations of $4.867</w:t>
      </w:r>
      <w:r w:rsidR="00A96E98">
        <w:rPr>
          <w:rFonts w:ascii="Arial" w:hAnsi="Arial" w:cs="Arial"/>
        </w:rPr>
        <w:t xml:space="preserve"> </w:t>
      </w:r>
      <w:r w:rsidRPr="005452F5">
        <w:rPr>
          <w:rFonts w:ascii="Arial" w:hAnsi="Arial" w:cs="Arial"/>
        </w:rPr>
        <w:t>million and incurred total expenditure from continuing operations of $4.864 million. This was comprised predominantly of:</w:t>
      </w:r>
    </w:p>
    <w:p w14:paraId="2EC91F7A" w14:textId="77777777" w:rsidR="001747B0" w:rsidRDefault="001747B0">
      <w:pPr>
        <w:rPr>
          <w:rFonts w:ascii="Arial" w:hAnsi="Arial" w:cs="Arial"/>
        </w:rPr>
      </w:pPr>
      <w:r>
        <w:rPr>
          <w:rFonts w:ascii="Arial" w:hAnsi="Arial" w:cs="Arial"/>
        </w:rPr>
        <w:br w:type="page"/>
      </w:r>
    </w:p>
    <w:p w14:paraId="5926B7D2" w14:textId="10AF2C7F" w:rsidR="00DA054B" w:rsidRPr="001747B0" w:rsidRDefault="00DA054B" w:rsidP="005452F5">
      <w:pPr>
        <w:spacing w:before="240"/>
        <w:rPr>
          <w:rStyle w:val="IntenseEmphasis"/>
        </w:rPr>
      </w:pPr>
      <w:r w:rsidRPr="001747B0">
        <w:rPr>
          <w:rStyle w:val="IntenseEmphasis"/>
        </w:rPr>
        <w:lastRenderedPageBreak/>
        <w:t>Income</w:t>
      </w:r>
    </w:p>
    <w:p w14:paraId="3D66D4FF" w14:textId="2BF766B7" w:rsidR="00DA054B" w:rsidRPr="005452F5" w:rsidRDefault="008439DD" w:rsidP="00DA054B">
      <w:pPr>
        <w:spacing w:before="240"/>
        <w:ind w:hanging="142"/>
        <w:rPr>
          <w:rFonts w:ascii="Arial" w:hAnsi="Arial" w:cs="Arial"/>
          <w:b/>
        </w:rPr>
      </w:pPr>
      <w:r w:rsidRPr="005452F5">
        <w:rPr>
          <w:rFonts w:ascii="Arial" w:hAnsi="Arial" w:cs="Arial"/>
          <w:noProof/>
        </w:rPr>
        <w:drawing>
          <wp:anchor distT="0" distB="0" distL="114300" distR="114300" simplePos="0" relativeHeight="251660309" behindDoc="0" locked="0" layoutInCell="1" allowOverlap="1" wp14:anchorId="6BB89654" wp14:editId="042B9D8D">
            <wp:simplePos x="0" y="0"/>
            <wp:positionH relativeFrom="column">
              <wp:posOffset>657596</wp:posOffset>
            </wp:positionH>
            <wp:positionV relativeFrom="paragraph">
              <wp:posOffset>21590</wp:posOffset>
            </wp:positionV>
            <wp:extent cx="5565775" cy="2957195"/>
            <wp:effectExtent l="0" t="0" r="0" b="0"/>
            <wp:wrapThrough wrapText="bothSides">
              <wp:wrapPolygon edited="0">
                <wp:start x="0" y="0"/>
                <wp:lineTo x="0" y="21428"/>
                <wp:lineTo x="21514" y="21428"/>
                <wp:lineTo x="2151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409" t="15748"/>
                    <a:stretch/>
                  </pic:blipFill>
                  <pic:spPr bwMode="auto">
                    <a:xfrm>
                      <a:off x="0" y="0"/>
                      <a:ext cx="5565775" cy="295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D7DA2">
        <w:rPr>
          <w:rFonts w:ascii="Arial" w:hAnsi="Arial" w:cs="Arial"/>
          <w:noProof/>
        </w:rPr>
        <mc:AlternateContent>
          <mc:Choice Requires="wps">
            <w:drawing>
              <wp:anchor distT="45720" distB="45720" distL="114300" distR="114300" simplePos="0" relativeHeight="251666453" behindDoc="1" locked="0" layoutInCell="1" allowOverlap="1" wp14:anchorId="2401D5EB" wp14:editId="4D2C3D77">
                <wp:simplePos x="0" y="0"/>
                <wp:positionH relativeFrom="column">
                  <wp:posOffset>4106222</wp:posOffset>
                </wp:positionH>
                <wp:positionV relativeFrom="paragraph">
                  <wp:posOffset>1101090</wp:posOffset>
                </wp:positionV>
                <wp:extent cx="1709420" cy="1404620"/>
                <wp:effectExtent l="0" t="0" r="24130"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solidFill>
                          <a:srgbClr val="FFFFFF"/>
                        </a:solidFill>
                        <a:ln w="9525">
                          <a:solidFill>
                            <a:srgbClr val="000000"/>
                          </a:solidFill>
                          <a:miter lim="800000"/>
                          <a:headEnd/>
                          <a:tailEnd/>
                        </a:ln>
                      </wps:spPr>
                      <wps:txbx>
                        <w:txbxContent>
                          <w:p w14:paraId="3577B7D3" w14:textId="77777777" w:rsidR="00B8678B" w:rsidRDefault="00B8678B" w:rsidP="00CD7DA2">
                            <w:r>
                              <w:t>Amount</w:t>
                            </w:r>
                          </w:p>
                          <w:p w14:paraId="04C07F8C" w14:textId="3F442CCE" w:rsidR="00B8678B" w:rsidRDefault="00B8678B" w:rsidP="00CD7DA2">
                            <w:r>
                              <w:t>Appropriation revenue</w:t>
                            </w:r>
                          </w:p>
                          <w:p w14:paraId="6C599AB6" w14:textId="1EE2D502" w:rsidR="00B8678B" w:rsidRDefault="00B8678B" w:rsidP="00CD7DA2">
                            <w:r>
                              <w:t>Services BFV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01D5EB" id="_x0000_s1037" type="#_x0000_t202" style="position:absolute;margin-left:323.3pt;margin-top:86.7pt;width:134.6pt;height:110.6pt;z-index:-2516500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">
                <v:textbox style="mso-fit-shape-to-text:t">
                  <w:txbxContent>
                    <w:p w14:paraId="3577B7D3" w14:textId="77777777" w:rsidR="00B8678B" w:rsidRDefault="00B8678B" w:rsidP="00CD7DA2">
                      <w:r>
                        <w:t>Amount</w:t>
                      </w:r>
                    </w:p>
                    <w:p w14:paraId="04C07F8C" w14:textId="3F442CCE" w:rsidR="00B8678B" w:rsidRDefault="00B8678B" w:rsidP="00CD7DA2">
                      <w:r>
                        <w:t>Appropriation revenue</w:t>
                      </w:r>
                    </w:p>
                    <w:p w14:paraId="6C599AB6" w14:textId="1EE2D502" w:rsidR="00B8678B" w:rsidRDefault="00B8678B" w:rsidP="00CD7DA2">
                      <w:r>
                        <w:t>Services BFV</w:t>
                      </w:r>
                    </w:p>
                  </w:txbxContent>
                </v:textbox>
              </v:shape>
            </w:pict>
          </mc:Fallback>
        </mc:AlternateContent>
      </w:r>
      <w:r w:rsidR="00CD7DA2" w:rsidRPr="00CD7DA2">
        <w:rPr>
          <w:rFonts w:ascii="Arial" w:hAnsi="Arial" w:cs="Arial"/>
          <w:noProof/>
        </w:rPr>
        <mc:AlternateContent>
          <mc:Choice Requires="wps">
            <w:drawing>
              <wp:anchor distT="45720" distB="45720" distL="114300" distR="114300" simplePos="0" relativeHeight="251670549" behindDoc="1" locked="0" layoutInCell="1" allowOverlap="1" wp14:anchorId="777FF174" wp14:editId="0112F429">
                <wp:simplePos x="0" y="0"/>
                <wp:positionH relativeFrom="column">
                  <wp:posOffset>2897505</wp:posOffset>
                </wp:positionH>
                <wp:positionV relativeFrom="paragraph">
                  <wp:posOffset>2274125</wp:posOffset>
                </wp:positionV>
                <wp:extent cx="1709420" cy="1404620"/>
                <wp:effectExtent l="0" t="0" r="24130" b="139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solidFill>
                          <a:srgbClr val="FFFFFF"/>
                        </a:solidFill>
                        <a:ln w="9525">
                          <a:solidFill>
                            <a:srgbClr val="000000"/>
                          </a:solidFill>
                          <a:miter lim="800000"/>
                          <a:headEnd/>
                          <a:tailEnd/>
                        </a:ln>
                      </wps:spPr>
                      <wps:txbx>
                        <w:txbxContent>
                          <w:p w14:paraId="0757E0F3" w14:textId="1121A71C" w:rsidR="00B8678B" w:rsidRDefault="00B8678B" w:rsidP="00CD7DA2">
                            <w:r>
                              <w:t>Appropriation revenue</w:t>
                            </w:r>
                          </w:p>
                          <w:p w14:paraId="531498D0" w14:textId="48B53A3F" w:rsidR="00B8678B" w:rsidRDefault="00B8678B" w:rsidP="00CD7DA2">
                            <w:r>
                              <w:t>4,369l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FF174" id="_x0000_s1038" type="#_x0000_t202" style="position:absolute;margin-left:228.15pt;margin-top:179.05pt;width:134.6pt;height:110.6pt;z-index:-2516459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">
                <v:textbox style="mso-fit-shape-to-text:t">
                  <w:txbxContent>
                    <w:p w14:paraId="0757E0F3" w14:textId="1121A71C" w:rsidR="00B8678B" w:rsidRDefault="00B8678B" w:rsidP="00CD7DA2">
                      <w:r>
                        <w:t>Appropriation revenue</w:t>
                      </w:r>
                    </w:p>
                    <w:p w14:paraId="531498D0" w14:textId="48B53A3F" w:rsidR="00B8678B" w:rsidRDefault="00B8678B" w:rsidP="00CD7DA2">
                      <w:r>
                        <w:t>4,369l</w:t>
                      </w:r>
                    </w:p>
                  </w:txbxContent>
                </v:textbox>
              </v:shape>
            </w:pict>
          </mc:Fallback>
        </mc:AlternateContent>
      </w:r>
      <w:r w:rsidR="00CD7DA2" w:rsidRPr="00CD7DA2">
        <w:rPr>
          <w:rFonts w:ascii="Arial" w:hAnsi="Arial" w:cs="Arial"/>
          <w:noProof/>
        </w:rPr>
        <mc:AlternateContent>
          <mc:Choice Requires="wps">
            <w:drawing>
              <wp:anchor distT="45720" distB="45720" distL="114300" distR="114300" simplePos="0" relativeHeight="251672597" behindDoc="1" locked="0" layoutInCell="1" allowOverlap="1" wp14:anchorId="2370BA21" wp14:editId="4AF0F1AA">
                <wp:simplePos x="0" y="0"/>
                <wp:positionH relativeFrom="column">
                  <wp:posOffset>712519</wp:posOffset>
                </wp:positionH>
                <wp:positionV relativeFrom="paragraph">
                  <wp:posOffset>151394</wp:posOffset>
                </wp:positionV>
                <wp:extent cx="1710047" cy="1404620"/>
                <wp:effectExtent l="0" t="0" r="24130" b="139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47" cy="1404620"/>
                        </a:xfrm>
                        <a:prstGeom prst="rect">
                          <a:avLst/>
                        </a:prstGeom>
                        <a:solidFill>
                          <a:srgbClr val="FFFFFF"/>
                        </a:solidFill>
                        <a:ln w="9525">
                          <a:solidFill>
                            <a:srgbClr val="000000"/>
                          </a:solidFill>
                          <a:miter lim="800000"/>
                          <a:headEnd/>
                          <a:tailEnd/>
                        </a:ln>
                      </wps:spPr>
                      <wps:txbx>
                        <w:txbxContent>
                          <w:p w14:paraId="268164DE" w14:textId="0884D460" w:rsidR="00B8678B" w:rsidRDefault="00B8678B" w:rsidP="00CD7DA2">
                            <w:r>
                              <w:t>Services BFV 498k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70BA21" id="_x0000_s1039" type="#_x0000_t202" style="position:absolute;margin-left:56.1pt;margin-top:11.9pt;width:134.65pt;height:110.6pt;z-index:-2516438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">
                <v:textbox style="mso-fit-shape-to-text:t">
                  <w:txbxContent>
                    <w:p w14:paraId="268164DE" w14:textId="0884D460" w:rsidR="00B8678B" w:rsidRDefault="00B8678B" w:rsidP="00CD7DA2">
                      <w:r>
                        <w:t>Services BFV 498k</w:t>
                      </w:r>
                    </w:p>
                  </w:txbxContent>
                </v:textbox>
              </v:shape>
            </w:pict>
          </mc:Fallback>
        </mc:AlternateContent>
      </w:r>
    </w:p>
    <w:p w14:paraId="5C7D674D" w14:textId="23A6F6A5" w:rsidR="00DA054B" w:rsidRPr="001747B0" w:rsidRDefault="00DA054B" w:rsidP="00DA054B">
      <w:pPr>
        <w:spacing w:before="240"/>
        <w:rPr>
          <w:rStyle w:val="IntenseEmphasis"/>
        </w:rPr>
      </w:pPr>
      <w:r w:rsidRPr="001747B0">
        <w:rPr>
          <w:rStyle w:val="IntenseEmphasis"/>
        </w:rPr>
        <w:t>Expenses</w:t>
      </w:r>
    </w:p>
    <w:p w14:paraId="51F0EA89" w14:textId="382C81B6" w:rsidR="00DA054B" w:rsidRPr="005452F5" w:rsidRDefault="00CD7DA2" w:rsidP="00DA054B">
      <w:pPr>
        <w:spacing w:before="240"/>
        <w:ind w:left="-142"/>
        <w:rPr>
          <w:rFonts w:ascii="Arial" w:hAnsi="Arial" w:cs="Arial"/>
          <w:b/>
        </w:rPr>
      </w:pPr>
      <w:r w:rsidRPr="00CD7DA2">
        <w:rPr>
          <w:rFonts w:ascii="Arial" w:hAnsi="Arial" w:cs="Arial"/>
          <w:noProof/>
        </w:rPr>
        <mc:AlternateContent>
          <mc:Choice Requires="wps">
            <w:drawing>
              <wp:anchor distT="45720" distB="45720" distL="114300" distR="114300" simplePos="0" relativeHeight="251678741" behindDoc="1" locked="0" layoutInCell="1" allowOverlap="1" wp14:anchorId="1E78EAE7" wp14:editId="5CB596AF">
                <wp:simplePos x="0" y="0"/>
                <wp:positionH relativeFrom="column">
                  <wp:posOffset>88900</wp:posOffset>
                </wp:positionH>
                <wp:positionV relativeFrom="paragraph">
                  <wp:posOffset>1358265</wp:posOffset>
                </wp:positionV>
                <wp:extent cx="1389413" cy="482600"/>
                <wp:effectExtent l="0" t="0" r="20320" b="1270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413" cy="482600"/>
                        </a:xfrm>
                        <a:prstGeom prst="rect">
                          <a:avLst/>
                        </a:prstGeom>
                        <a:solidFill>
                          <a:srgbClr val="FFFFFF"/>
                        </a:solidFill>
                        <a:ln w="9525">
                          <a:solidFill>
                            <a:srgbClr val="000000"/>
                          </a:solidFill>
                          <a:miter lim="800000"/>
                          <a:headEnd/>
                          <a:tailEnd/>
                        </a:ln>
                      </wps:spPr>
                      <wps:txbx>
                        <w:txbxContent>
                          <w:p w14:paraId="74688A7E" w14:textId="6BF9A57E" w:rsidR="00B8678B" w:rsidRDefault="00B8678B" w:rsidP="00CD7DA2">
                            <w:r>
                              <w:t>Supplies &amp; Services</w:t>
                            </w:r>
                            <w:r>
                              <w:br/>
                              <w:t>1,259k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8EAE7" id="_x0000_s1040" type="#_x0000_t202" style="position:absolute;left:0;text-align:left;margin-left:7pt;margin-top:106.95pt;width:109.4pt;height:38pt;z-index:-2516377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OcKQIAAE4EAAAOAAAAZHJzL2Uyb0RvYy54bWysVNuO0zAQfUfiHyy/06TZtLR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">
                <v:textbox>
                  <w:txbxContent>
                    <w:p w14:paraId="74688A7E" w14:textId="6BF9A57E" w:rsidR="00B8678B" w:rsidRDefault="00B8678B" w:rsidP="00CD7DA2">
                      <w:r>
                        <w:t>Supplies &amp; Services</w:t>
                      </w:r>
                      <w:r>
                        <w:br/>
                        <w:t>1,259k</w:t>
                      </w:r>
                    </w:p>
                  </w:txbxContent>
                </v:textbox>
              </v:shape>
            </w:pict>
          </mc:Fallback>
        </mc:AlternateContent>
      </w:r>
      <w:r w:rsidRPr="00CD7DA2">
        <w:rPr>
          <w:rFonts w:ascii="Arial" w:hAnsi="Arial" w:cs="Arial"/>
          <w:noProof/>
        </w:rPr>
        <mc:AlternateContent>
          <mc:Choice Requires="wps">
            <w:drawing>
              <wp:anchor distT="45720" distB="45720" distL="114300" distR="114300" simplePos="0" relativeHeight="251676693" behindDoc="1" locked="0" layoutInCell="1" allowOverlap="1" wp14:anchorId="1B169383" wp14:editId="2C6A1E02">
                <wp:simplePos x="0" y="0"/>
                <wp:positionH relativeFrom="column">
                  <wp:posOffset>1092200</wp:posOffset>
                </wp:positionH>
                <wp:positionV relativeFrom="paragraph">
                  <wp:posOffset>253365</wp:posOffset>
                </wp:positionV>
                <wp:extent cx="1389380" cy="482600"/>
                <wp:effectExtent l="0" t="0" r="20320" b="1270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482600"/>
                        </a:xfrm>
                        <a:prstGeom prst="rect">
                          <a:avLst/>
                        </a:prstGeom>
                        <a:solidFill>
                          <a:srgbClr val="FFFFFF"/>
                        </a:solidFill>
                        <a:ln w="9525">
                          <a:solidFill>
                            <a:srgbClr val="000000"/>
                          </a:solidFill>
                          <a:miter lim="800000"/>
                          <a:headEnd/>
                          <a:tailEnd/>
                        </a:ln>
                      </wps:spPr>
                      <wps:txbx>
                        <w:txbxContent>
                          <w:p w14:paraId="25CCF2D8" w14:textId="0C5F24BD" w:rsidR="00B8678B" w:rsidRDefault="00B8678B" w:rsidP="00CD7DA2">
                            <w:r>
                              <w:t>Other 643k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69383" id="_x0000_s1041" type="#_x0000_t202" style="position:absolute;left:0;text-align:left;margin-left:86pt;margin-top:19.95pt;width:109.4pt;height:38pt;z-index:-2516397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">
                <v:textbox>
                  <w:txbxContent>
                    <w:p w14:paraId="25CCF2D8" w14:textId="0C5F24BD" w:rsidR="00B8678B" w:rsidRDefault="00B8678B" w:rsidP="00CD7DA2">
                      <w:r>
                        <w:t>Other 643k</w:t>
                      </w:r>
                    </w:p>
                  </w:txbxContent>
                </v:textbox>
              </v:shape>
            </w:pict>
          </mc:Fallback>
        </mc:AlternateContent>
      </w:r>
      <w:r w:rsidRPr="00CD7DA2">
        <w:rPr>
          <w:rFonts w:ascii="Arial" w:hAnsi="Arial" w:cs="Arial"/>
          <w:noProof/>
        </w:rPr>
        <mc:AlternateContent>
          <mc:Choice Requires="wps">
            <w:drawing>
              <wp:anchor distT="45720" distB="45720" distL="114300" distR="114300" simplePos="0" relativeHeight="251674645" behindDoc="1" locked="0" layoutInCell="1" allowOverlap="1" wp14:anchorId="4FA4276A" wp14:editId="28710947">
                <wp:simplePos x="0" y="0"/>
                <wp:positionH relativeFrom="column">
                  <wp:posOffset>3473450</wp:posOffset>
                </wp:positionH>
                <wp:positionV relativeFrom="paragraph">
                  <wp:posOffset>1771015</wp:posOffset>
                </wp:positionV>
                <wp:extent cx="1389380" cy="482600"/>
                <wp:effectExtent l="0" t="0" r="20320" b="1270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482600"/>
                        </a:xfrm>
                        <a:prstGeom prst="rect">
                          <a:avLst/>
                        </a:prstGeom>
                        <a:solidFill>
                          <a:srgbClr val="FFFFFF"/>
                        </a:solidFill>
                        <a:ln w="9525">
                          <a:solidFill>
                            <a:srgbClr val="000000"/>
                          </a:solidFill>
                          <a:miter lim="800000"/>
                          <a:headEnd/>
                          <a:tailEnd/>
                        </a:ln>
                      </wps:spPr>
                      <wps:txbx>
                        <w:txbxContent>
                          <w:p w14:paraId="1F635C5F" w14:textId="724E5EC5" w:rsidR="00B8678B" w:rsidRDefault="00B8678B" w:rsidP="00CD7DA2">
                            <w:r>
                              <w:t>Employee 2,95k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4276A" id="_x0000_s1042" type="#_x0000_t202" style="position:absolute;left:0;text-align:left;margin-left:273.5pt;margin-top:139.45pt;width:109.4pt;height:38pt;z-index:-2516418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F1KAIAAE4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">
                <v:textbox>
                  <w:txbxContent>
                    <w:p w14:paraId="1F635C5F" w14:textId="724E5EC5" w:rsidR="00B8678B" w:rsidRDefault="00B8678B" w:rsidP="00CD7DA2">
                      <w:r>
                        <w:t>Employee 2,95k</w:t>
                      </w:r>
                    </w:p>
                  </w:txbxContent>
                </v:textbox>
              </v:shape>
            </w:pict>
          </mc:Fallback>
        </mc:AlternateContent>
      </w:r>
      <w:r w:rsidRPr="00CD7DA2">
        <w:rPr>
          <w:rFonts w:ascii="Arial" w:hAnsi="Arial" w:cs="Arial"/>
          <w:noProof/>
        </w:rPr>
        <mc:AlternateContent>
          <mc:Choice Requires="wps">
            <w:drawing>
              <wp:anchor distT="45720" distB="45720" distL="114300" distR="114300" simplePos="0" relativeHeight="251668501" behindDoc="1" locked="0" layoutInCell="1" allowOverlap="1" wp14:anchorId="4225D063" wp14:editId="379815B0">
                <wp:simplePos x="0" y="0"/>
                <wp:positionH relativeFrom="column">
                  <wp:posOffset>4749800</wp:posOffset>
                </wp:positionH>
                <wp:positionV relativeFrom="paragraph">
                  <wp:posOffset>577215</wp:posOffset>
                </wp:positionV>
                <wp:extent cx="1389380" cy="1792605"/>
                <wp:effectExtent l="0" t="0" r="20320" b="171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792605"/>
                        </a:xfrm>
                        <a:prstGeom prst="rect">
                          <a:avLst/>
                        </a:prstGeom>
                        <a:solidFill>
                          <a:srgbClr val="FFFFFF"/>
                        </a:solidFill>
                        <a:ln w="9525">
                          <a:solidFill>
                            <a:srgbClr val="000000"/>
                          </a:solidFill>
                          <a:miter lim="800000"/>
                          <a:headEnd/>
                          <a:tailEnd/>
                        </a:ln>
                      </wps:spPr>
                      <wps:txbx>
                        <w:txbxContent>
                          <w:p w14:paraId="272A25A8" w14:textId="40EF61BE" w:rsidR="00B8678B" w:rsidRDefault="00B8678B" w:rsidP="00CD7DA2">
                            <w:r>
                              <w:t>Expense</w:t>
                            </w:r>
                          </w:p>
                          <w:p w14:paraId="3A8593AF" w14:textId="5DF23801" w:rsidR="00B8678B" w:rsidRDefault="00B8678B" w:rsidP="00CD7DA2">
                            <w:r>
                              <w:t>Employee</w:t>
                            </w:r>
                          </w:p>
                          <w:p w14:paraId="305B5B47" w14:textId="6A563E5E" w:rsidR="00B8678B" w:rsidRDefault="00B8678B" w:rsidP="00CD7DA2">
                            <w:r>
                              <w:t>Supllies &amp; services</w:t>
                            </w:r>
                          </w:p>
                          <w:p w14:paraId="09A37B29" w14:textId="3E4B5974" w:rsidR="00B8678B" w:rsidRDefault="00B8678B" w:rsidP="00CD7DA2">
                            <w:r>
                              <w:t>Other</w:t>
                            </w:r>
                          </w:p>
                          <w:p w14:paraId="547BA0DB" w14:textId="2A4A9B3F" w:rsidR="00B8678B" w:rsidRDefault="00B8678B" w:rsidP="00CD7DA2">
                            <w:r>
                              <w:t>Grants and subsidies</w:t>
                            </w:r>
                          </w:p>
                          <w:p w14:paraId="0B327790" w14:textId="49222CE2" w:rsidR="00B8678B" w:rsidRDefault="00B8678B" w:rsidP="00CD7DA2">
                            <w:r>
                              <w:t>depreciation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5D063" id="_x0000_s1043" type="#_x0000_t202" style="position:absolute;left:0;text-align:left;margin-left:374pt;margin-top:45.45pt;width:109.4pt;height:141.15pt;z-index:-2516479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uQJgIAAE4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">
                <v:textbox>
                  <w:txbxContent>
                    <w:p w14:paraId="272A25A8" w14:textId="40EF61BE" w:rsidR="00B8678B" w:rsidRDefault="00B8678B" w:rsidP="00CD7DA2">
                      <w:r>
                        <w:t>Expense</w:t>
                      </w:r>
                    </w:p>
                    <w:p w14:paraId="3A8593AF" w14:textId="5DF23801" w:rsidR="00B8678B" w:rsidRDefault="00B8678B" w:rsidP="00CD7DA2">
                      <w:r>
                        <w:t>Employee</w:t>
                      </w:r>
                    </w:p>
                    <w:p w14:paraId="305B5B47" w14:textId="6A563E5E" w:rsidR="00B8678B" w:rsidRDefault="00B8678B" w:rsidP="00CD7DA2">
                      <w:r>
                        <w:t>Supllies &amp; services</w:t>
                      </w:r>
                    </w:p>
                    <w:p w14:paraId="09A37B29" w14:textId="3E4B5974" w:rsidR="00B8678B" w:rsidRDefault="00B8678B" w:rsidP="00CD7DA2">
                      <w:r>
                        <w:t>Other</w:t>
                      </w:r>
                    </w:p>
                    <w:p w14:paraId="547BA0DB" w14:textId="2A4A9B3F" w:rsidR="00B8678B" w:rsidRDefault="00B8678B" w:rsidP="00CD7DA2">
                      <w:r>
                        <w:t>Grants and subsidies</w:t>
                      </w:r>
                    </w:p>
                    <w:p w14:paraId="0B327790" w14:textId="49222CE2" w:rsidR="00B8678B" w:rsidRDefault="00B8678B" w:rsidP="00CD7DA2">
                      <w:r>
                        <w:t>depreciation</w:t>
                      </w:r>
                    </w:p>
                  </w:txbxContent>
                </v:textbox>
              </v:shape>
            </w:pict>
          </mc:Fallback>
        </mc:AlternateContent>
      </w:r>
      <w:r w:rsidR="00DA054B" w:rsidRPr="005452F5">
        <w:rPr>
          <w:rFonts w:ascii="Arial" w:hAnsi="Arial" w:cs="Arial"/>
          <w:noProof/>
        </w:rPr>
        <w:drawing>
          <wp:inline distT="0" distB="0" distL="0" distR="0" wp14:anchorId="00AF1346" wp14:editId="2E1D0B4D">
            <wp:extent cx="6477635" cy="27073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5301"/>
                    <a:stretch/>
                  </pic:blipFill>
                  <pic:spPr bwMode="auto">
                    <a:xfrm>
                      <a:off x="0" y="0"/>
                      <a:ext cx="6477635" cy="2707378"/>
                    </a:xfrm>
                    <a:prstGeom prst="rect">
                      <a:avLst/>
                    </a:prstGeom>
                    <a:ln>
                      <a:noFill/>
                    </a:ln>
                    <a:extLst>
                      <a:ext uri="{53640926-AAD7-44D8-BBD7-CCE9431645EC}">
                        <a14:shadowObscured xmlns:a14="http://schemas.microsoft.com/office/drawing/2010/main"/>
                      </a:ext>
                    </a:extLst>
                  </pic:spPr>
                </pic:pic>
              </a:graphicData>
            </a:graphic>
          </wp:inline>
        </w:drawing>
      </w:r>
    </w:p>
    <w:p w14:paraId="31151D7D" w14:textId="7BC71823" w:rsidR="001B3127" w:rsidRPr="0015357D" w:rsidRDefault="0015357D" w:rsidP="005452F5">
      <w:pPr>
        <w:spacing w:before="240"/>
        <w:rPr>
          <w:rStyle w:val="IntenseEmphasis"/>
          <w:b w:val="0"/>
          <w:color w:val="auto"/>
          <w:sz w:val="12"/>
          <w:szCs w:val="12"/>
        </w:rPr>
      </w:pPr>
      <w:r w:rsidRPr="002B5961">
        <w:rPr>
          <w:rStyle w:val="IntenseEmphasis"/>
          <w:b w:val="0"/>
          <w:color w:val="auto"/>
          <w:sz w:val="12"/>
          <w:szCs w:val="12"/>
        </w:rPr>
        <w:t>Note: Other expenses – refer to Note 8 (p</w:t>
      </w:r>
      <w:r w:rsidR="00117134">
        <w:rPr>
          <w:rStyle w:val="IntenseEmphasis"/>
          <w:b w:val="0"/>
          <w:color w:val="auto"/>
          <w:sz w:val="12"/>
          <w:szCs w:val="12"/>
        </w:rPr>
        <w:t xml:space="preserve">age </w:t>
      </w:r>
      <w:r w:rsidRPr="002B5961">
        <w:rPr>
          <w:rStyle w:val="IntenseEmphasis"/>
          <w:b w:val="0"/>
          <w:color w:val="auto"/>
          <w:sz w:val="12"/>
          <w:szCs w:val="12"/>
        </w:rPr>
        <w:t>13) of</w:t>
      </w:r>
      <w:r w:rsidR="008E6777">
        <w:rPr>
          <w:rStyle w:val="IntenseEmphasis"/>
          <w:b w:val="0"/>
          <w:color w:val="auto"/>
          <w:sz w:val="12"/>
          <w:szCs w:val="12"/>
        </w:rPr>
        <w:t xml:space="preserve"> the</w:t>
      </w:r>
      <w:r w:rsidRPr="002B5961">
        <w:rPr>
          <w:rStyle w:val="IntenseEmphasis"/>
          <w:b w:val="0"/>
          <w:color w:val="auto"/>
          <w:sz w:val="12"/>
          <w:szCs w:val="12"/>
        </w:rPr>
        <w:t xml:space="preserve"> Financial statements on p</w:t>
      </w:r>
      <w:r w:rsidR="00117134">
        <w:rPr>
          <w:rStyle w:val="IntenseEmphasis"/>
          <w:b w:val="0"/>
          <w:color w:val="auto"/>
          <w:sz w:val="12"/>
          <w:szCs w:val="12"/>
        </w:rPr>
        <w:t xml:space="preserve">age </w:t>
      </w:r>
      <w:r w:rsidRPr="002B5961">
        <w:rPr>
          <w:rStyle w:val="IntenseEmphasis"/>
          <w:b w:val="0"/>
          <w:color w:val="auto"/>
          <w:sz w:val="12"/>
          <w:szCs w:val="12"/>
        </w:rPr>
        <w:t>49</w:t>
      </w:r>
      <w:r w:rsidR="00117134">
        <w:rPr>
          <w:rStyle w:val="IntenseEmphasis"/>
          <w:b w:val="0"/>
          <w:color w:val="auto"/>
          <w:sz w:val="12"/>
          <w:szCs w:val="12"/>
        </w:rPr>
        <w:t xml:space="preserve"> of this report</w:t>
      </w:r>
    </w:p>
    <w:p w14:paraId="338B89BC" w14:textId="4301A49E" w:rsidR="00DA054B" w:rsidRPr="00CD7DA2" w:rsidRDefault="00DA054B" w:rsidP="005452F5">
      <w:pPr>
        <w:spacing w:before="240"/>
        <w:rPr>
          <w:rStyle w:val="IntenseEmphasis"/>
        </w:rPr>
      </w:pPr>
      <w:r w:rsidRPr="00CD7DA2">
        <w:rPr>
          <w:rStyle w:val="IntenseEmphasis"/>
        </w:rPr>
        <w:t>Income and expenses from continuing operations</w:t>
      </w:r>
    </w:p>
    <w:p w14:paraId="2E6AD4D0" w14:textId="5591AFAB" w:rsidR="005452F5" w:rsidRDefault="00DA054B" w:rsidP="005452F5">
      <w:pPr>
        <w:rPr>
          <w:rFonts w:ascii="Arial" w:hAnsi="Arial" w:cs="Arial"/>
        </w:rPr>
      </w:pPr>
      <w:r w:rsidRPr="005452F5">
        <w:rPr>
          <w:rFonts w:ascii="Arial" w:hAnsi="Arial" w:cs="Arial"/>
        </w:rPr>
        <w:t xml:space="preserve">The Office is responsible for providing the Minister for Fire and Emergency Services, government and </w:t>
      </w:r>
      <w:r w:rsidR="00A96E98">
        <w:rPr>
          <w:rFonts w:ascii="Arial" w:hAnsi="Arial" w:cs="Arial"/>
        </w:rPr>
        <w:t xml:space="preserve">the </w:t>
      </w:r>
      <w:r w:rsidRPr="005452F5">
        <w:rPr>
          <w:rFonts w:ascii="Arial" w:hAnsi="Arial" w:cs="Arial"/>
        </w:rPr>
        <w:t>people of Queensland an assurance of public safety</w:t>
      </w:r>
      <w:r w:rsidR="00F658CC">
        <w:rPr>
          <w:rFonts w:ascii="Arial" w:hAnsi="Arial" w:cs="Arial"/>
        </w:rPr>
        <w:t xml:space="preserve">. It does this </w:t>
      </w:r>
      <w:r w:rsidRPr="005452F5">
        <w:rPr>
          <w:rFonts w:ascii="Arial" w:hAnsi="Arial" w:cs="Arial"/>
        </w:rPr>
        <w:t xml:space="preserve">through the establishment and implementation of an assurance framework to direct, guide and focus </w:t>
      </w:r>
      <w:r w:rsidR="00F658CC">
        <w:rPr>
          <w:rFonts w:ascii="Arial" w:hAnsi="Arial" w:cs="Arial"/>
        </w:rPr>
        <w:t xml:space="preserve">the </w:t>
      </w:r>
      <w:r w:rsidRPr="005452F5">
        <w:rPr>
          <w:rFonts w:ascii="Arial" w:hAnsi="Arial" w:cs="Arial"/>
        </w:rPr>
        <w:t>work of all agencies, across all tiers of government to the desired outcomes of the disaster and emergency management arrangements for Queensland.</w:t>
      </w:r>
    </w:p>
    <w:p w14:paraId="762B912E" w14:textId="7EB0F446" w:rsidR="001747B0" w:rsidRDefault="00DA054B" w:rsidP="001747B0">
      <w:pPr>
        <w:rPr>
          <w:rFonts w:ascii="Arial" w:hAnsi="Arial" w:cs="Arial"/>
        </w:rPr>
      </w:pPr>
      <w:r w:rsidRPr="005452F5">
        <w:rPr>
          <w:rFonts w:ascii="Arial" w:hAnsi="Arial" w:cs="Arial"/>
        </w:rPr>
        <w:t xml:space="preserve">The Office is funded to deliver the above services predominantly through parliamentary appropriations. The Office is also supported by the PSBA which provides corporate support services to the entity. The value of the services received is recognised as income and as an expense in the statement of comprehensive income. </w:t>
      </w:r>
      <w:bookmarkStart w:id="37" w:name="_Toc415049810"/>
      <w:bookmarkStart w:id="38" w:name="_Toc415050362"/>
      <w:bookmarkStart w:id="39" w:name="_Toc441671807"/>
      <w:bookmarkStart w:id="40" w:name="_Toc441672095"/>
      <w:bookmarkStart w:id="41" w:name="_Toc442168882"/>
      <w:bookmarkStart w:id="42" w:name="_Toc460406677"/>
      <w:bookmarkStart w:id="43" w:name="_Toc460406827"/>
      <w:bookmarkStart w:id="44" w:name="_Toc460406863"/>
      <w:bookmarkStart w:id="45" w:name="_Toc460406942"/>
      <w:bookmarkStart w:id="46" w:name="_Toc460407056"/>
      <w:bookmarkStart w:id="47" w:name="_Toc492622952"/>
    </w:p>
    <w:p w14:paraId="062A73B1" w14:textId="77777777" w:rsidR="001747B0" w:rsidRDefault="001747B0">
      <w:pPr>
        <w:rPr>
          <w:rFonts w:ascii="Arial" w:hAnsi="Arial" w:cs="Arial"/>
        </w:rPr>
      </w:pPr>
      <w:r>
        <w:rPr>
          <w:rFonts w:ascii="Arial" w:hAnsi="Arial" w:cs="Arial"/>
        </w:rPr>
        <w:br w:type="page"/>
      </w:r>
    </w:p>
    <w:p w14:paraId="6A6DF3B4" w14:textId="006D8F98" w:rsidR="00DA054B" w:rsidRPr="00811372" w:rsidRDefault="00DA054B" w:rsidP="001747B0">
      <w:pPr>
        <w:pStyle w:val="Heading2"/>
        <w:rPr>
          <w:sz w:val="32"/>
          <w:szCs w:val="32"/>
        </w:rPr>
      </w:pPr>
      <w:bookmarkStart w:id="48" w:name="_Toc20304980"/>
      <w:r w:rsidRPr="00811372">
        <w:rPr>
          <w:sz w:val="32"/>
          <w:szCs w:val="32"/>
        </w:rPr>
        <w:lastRenderedPageBreak/>
        <w:t>Summary of financial position</w:t>
      </w:r>
      <w:bookmarkEnd w:id="37"/>
      <w:bookmarkEnd w:id="38"/>
      <w:bookmarkEnd w:id="39"/>
      <w:bookmarkEnd w:id="40"/>
      <w:bookmarkEnd w:id="41"/>
      <w:bookmarkEnd w:id="42"/>
      <w:bookmarkEnd w:id="43"/>
      <w:bookmarkEnd w:id="44"/>
      <w:bookmarkEnd w:id="45"/>
      <w:bookmarkEnd w:id="46"/>
      <w:bookmarkEnd w:id="47"/>
      <w:bookmarkEnd w:id="48"/>
    </w:p>
    <w:p w14:paraId="7190766E" w14:textId="0969E193" w:rsidR="00DA054B" w:rsidRPr="005452F5" w:rsidRDefault="00DA054B" w:rsidP="005452F5">
      <w:pPr>
        <w:rPr>
          <w:rFonts w:ascii="Arial" w:hAnsi="Arial" w:cs="Arial"/>
        </w:rPr>
      </w:pPr>
      <w:r w:rsidRPr="005452F5">
        <w:rPr>
          <w:rFonts w:ascii="Arial" w:hAnsi="Arial" w:cs="Arial"/>
        </w:rPr>
        <w:t xml:space="preserve">The Office was in a positive financial position at the end of the </w:t>
      </w:r>
      <w:r w:rsidR="00F658CC">
        <w:rPr>
          <w:rFonts w:ascii="Arial" w:hAnsi="Arial" w:cs="Arial"/>
        </w:rPr>
        <w:t>2018–19 f</w:t>
      </w:r>
      <w:r w:rsidRPr="005452F5">
        <w:rPr>
          <w:rFonts w:ascii="Arial" w:hAnsi="Arial" w:cs="Arial"/>
        </w:rPr>
        <w:t xml:space="preserve">inancial year. The total equity/net assets of the Office at the end of </w:t>
      </w:r>
      <w:r w:rsidR="00A96E98">
        <w:rPr>
          <w:rFonts w:ascii="Arial" w:hAnsi="Arial" w:cs="Arial"/>
        </w:rPr>
        <w:t xml:space="preserve">2018–19 </w:t>
      </w:r>
      <w:r w:rsidRPr="005452F5">
        <w:rPr>
          <w:rFonts w:ascii="Arial" w:hAnsi="Arial" w:cs="Arial"/>
        </w:rPr>
        <w:t>was $1.165</w:t>
      </w:r>
      <w:r w:rsidR="00A96E98">
        <w:rPr>
          <w:rFonts w:ascii="Arial" w:hAnsi="Arial" w:cs="Arial"/>
        </w:rPr>
        <w:t xml:space="preserve"> </w:t>
      </w:r>
      <w:r w:rsidRPr="005452F5">
        <w:rPr>
          <w:rFonts w:ascii="Arial" w:hAnsi="Arial" w:cs="Arial"/>
        </w:rPr>
        <w:t>million. This was comprised of:</w:t>
      </w:r>
    </w:p>
    <w:p w14:paraId="4E1C5824" w14:textId="61384D1D" w:rsidR="00DA054B" w:rsidRPr="005452F5" w:rsidRDefault="00DA054B" w:rsidP="00DA054B">
      <w:pPr>
        <w:ind w:hanging="142"/>
        <w:rPr>
          <w:rFonts w:ascii="Arial" w:hAnsi="Arial" w:cs="Arial"/>
          <w:b/>
        </w:rPr>
      </w:pPr>
    </w:p>
    <w:p w14:paraId="306E326C" w14:textId="74986322" w:rsidR="00DA054B" w:rsidRPr="001747B0" w:rsidRDefault="00DA054B" w:rsidP="005452F5">
      <w:pPr>
        <w:rPr>
          <w:rStyle w:val="IntenseEmphasis"/>
        </w:rPr>
      </w:pPr>
      <w:r w:rsidRPr="001747B0">
        <w:rPr>
          <w:rStyle w:val="IntenseEmphasis"/>
        </w:rPr>
        <w:t>Assets</w:t>
      </w:r>
    </w:p>
    <w:p w14:paraId="0E912ECE" w14:textId="47312B27" w:rsidR="00DA054B" w:rsidRPr="005452F5" w:rsidRDefault="0029791D" w:rsidP="00DA054B">
      <w:pPr>
        <w:ind w:hanging="142"/>
        <w:rPr>
          <w:rFonts w:ascii="Arial" w:hAnsi="Arial" w:cs="Arial"/>
          <w:b/>
        </w:rPr>
      </w:pPr>
      <w:r w:rsidRPr="001747B0">
        <w:rPr>
          <w:rStyle w:val="IntenseEmphasis"/>
          <w:noProof/>
        </w:rPr>
        <w:drawing>
          <wp:anchor distT="0" distB="0" distL="114300" distR="114300" simplePos="0" relativeHeight="251659285" behindDoc="0" locked="0" layoutInCell="1" allowOverlap="1" wp14:anchorId="59086A2C" wp14:editId="66FBFED2">
            <wp:simplePos x="0" y="0"/>
            <wp:positionH relativeFrom="column">
              <wp:posOffset>588010</wp:posOffset>
            </wp:positionH>
            <wp:positionV relativeFrom="paragraph">
              <wp:posOffset>261620</wp:posOffset>
            </wp:positionV>
            <wp:extent cx="5208905" cy="2926080"/>
            <wp:effectExtent l="0" t="0" r="0" b="7620"/>
            <wp:wrapThrough wrapText="bothSides">
              <wp:wrapPolygon edited="0">
                <wp:start x="0" y="0"/>
                <wp:lineTo x="0" y="21516"/>
                <wp:lineTo x="21487" y="21516"/>
                <wp:lineTo x="2148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14319"/>
                    <a:stretch/>
                  </pic:blipFill>
                  <pic:spPr bwMode="auto">
                    <a:xfrm>
                      <a:off x="0" y="0"/>
                      <a:ext cx="5208905" cy="2926080"/>
                    </a:xfrm>
                    <a:prstGeom prst="rect">
                      <a:avLst/>
                    </a:prstGeom>
                    <a:ln>
                      <a:noFill/>
                    </a:ln>
                    <a:extLst>
                      <a:ext uri="{53640926-AAD7-44D8-BBD7-CCE9431645EC}">
                        <a14:shadowObscured xmlns:a14="http://schemas.microsoft.com/office/drawing/2010/main"/>
                      </a:ext>
                    </a:extLst>
                  </pic:spPr>
                </pic:pic>
              </a:graphicData>
            </a:graphic>
          </wp:anchor>
        </w:drawing>
      </w:r>
    </w:p>
    <w:p w14:paraId="2B31D860" w14:textId="68F41B3B" w:rsidR="001747B0" w:rsidRDefault="001747B0" w:rsidP="005452F5">
      <w:pPr>
        <w:rPr>
          <w:rFonts w:ascii="Arial" w:hAnsi="Arial" w:cs="Arial"/>
          <w:b/>
        </w:rPr>
      </w:pPr>
    </w:p>
    <w:p w14:paraId="5A22E998" w14:textId="672F0423" w:rsidR="001747B0" w:rsidRDefault="0029791D" w:rsidP="005452F5">
      <w:pPr>
        <w:rPr>
          <w:rFonts w:ascii="Arial" w:hAnsi="Arial" w:cs="Arial"/>
          <w:b/>
        </w:rPr>
      </w:pPr>
      <w:r w:rsidRPr="00CD7DA2">
        <w:rPr>
          <w:rFonts w:ascii="Arial" w:hAnsi="Arial" w:cs="Arial"/>
          <w:noProof/>
        </w:rPr>
        <mc:AlternateContent>
          <mc:Choice Requires="wps">
            <w:drawing>
              <wp:anchor distT="45720" distB="45720" distL="114300" distR="114300" simplePos="0" relativeHeight="251684885" behindDoc="1" locked="0" layoutInCell="1" allowOverlap="1" wp14:anchorId="3345005C" wp14:editId="27DE1F9C">
                <wp:simplePos x="0" y="0"/>
                <wp:positionH relativeFrom="column">
                  <wp:posOffset>921385</wp:posOffset>
                </wp:positionH>
                <wp:positionV relativeFrom="paragraph">
                  <wp:posOffset>4445</wp:posOffset>
                </wp:positionV>
                <wp:extent cx="1293495" cy="465455"/>
                <wp:effectExtent l="0" t="0" r="20955" b="1079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465455"/>
                        </a:xfrm>
                        <a:prstGeom prst="rect">
                          <a:avLst/>
                        </a:prstGeom>
                        <a:solidFill>
                          <a:srgbClr val="FFFFFF"/>
                        </a:solidFill>
                        <a:ln w="9525">
                          <a:solidFill>
                            <a:srgbClr val="000000"/>
                          </a:solidFill>
                          <a:miter lim="800000"/>
                          <a:headEnd/>
                          <a:tailEnd/>
                        </a:ln>
                      </wps:spPr>
                      <wps:txbx>
                        <w:txbxContent>
                          <w:p w14:paraId="107EE987" w14:textId="32CEF000" w:rsidR="00B8678B" w:rsidRDefault="00B8678B" w:rsidP="00311097">
                            <w:r>
                              <w:t>Receivables 64k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5005C" id="_x0000_s1044" type="#_x0000_t202" style="position:absolute;margin-left:72.55pt;margin-top:.35pt;width:101.85pt;height:36.65pt;z-index:-2516315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">
                <v:textbox>
                  <w:txbxContent>
                    <w:p w14:paraId="107EE987" w14:textId="32CEF000" w:rsidR="00B8678B" w:rsidRDefault="00B8678B" w:rsidP="00311097">
                      <w:r>
                        <w:t>Receivables 64k</w:t>
                      </w:r>
                    </w:p>
                  </w:txbxContent>
                </v:textbox>
              </v:shape>
            </w:pict>
          </mc:Fallback>
        </mc:AlternateContent>
      </w:r>
    </w:p>
    <w:p w14:paraId="27A72D55" w14:textId="11BE9B51" w:rsidR="001747B0" w:rsidRDefault="0029791D" w:rsidP="005452F5">
      <w:pPr>
        <w:rPr>
          <w:rFonts w:ascii="Arial" w:hAnsi="Arial" w:cs="Arial"/>
          <w:b/>
        </w:rPr>
      </w:pPr>
      <w:r w:rsidRPr="00CD7DA2">
        <w:rPr>
          <w:rFonts w:ascii="Arial" w:hAnsi="Arial" w:cs="Arial"/>
          <w:noProof/>
        </w:rPr>
        <mc:AlternateContent>
          <mc:Choice Requires="wps">
            <w:drawing>
              <wp:anchor distT="45720" distB="45720" distL="114300" distR="114300" simplePos="0" relativeHeight="251680789" behindDoc="1" locked="0" layoutInCell="1" allowOverlap="1" wp14:anchorId="6DA60598" wp14:editId="3E456D74">
                <wp:simplePos x="0" y="0"/>
                <wp:positionH relativeFrom="column">
                  <wp:posOffset>3924300</wp:posOffset>
                </wp:positionH>
                <wp:positionV relativeFrom="paragraph">
                  <wp:posOffset>167005</wp:posOffset>
                </wp:positionV>
                <wp:extent cx="1389413" cy="1793174"/>
                <wp:effectExtent l="0" t="0" r="20320" b="1714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413" cy="1793174"/>
                        </a:xfrm>
                        <a:prstGeom prst="rect">
                          <a:avLst/>
                        </a:prstGeom>
                        <a:solidFill>
                          <a:srgbClr val="FFFFFF"/>
                        </a:solidFill>
                        <a:ln w="9525">
                          <a:solidFill>
                            <a:srgbClr val="000000"/>
                          </a:solidFill>
                          <a:miter lim="800000"/>
                          <a:headEnd/>
                          <a:tailEnd/>
                        </a:ln>
                      </wps:spPr>
                      <wps:txbx>
                        <w:txbxContent>
                          <w:p w14:paraId="6AB260A5" w14:textId="4F234C3A" w:rsidR="00B8678B" w:rsidRDefault="00B8678B" w:rsidP="00CD7DA2">
                            <w:r>
                              <w:t>Assets</w:t>
                            </w:r>
                          </w:p>
                          <w:p w14:paraId="1830275D" w14:textId="18A28807" w:rsidR="00B8678B" w:rsidRDefault="00B8678B" w:rsidP="00CD7DA2">
                            <w:r>
                              <w:t>Cash</w:t>
                            </w:r>
                          </w:p>
                          <w:p w14:paraId="6DB085CB" w14:textId="08A0A73F" w:rsidR="00B8678B" w:rsidRDefault="00B8678B" w:rsidP="00CD7DA2">
                            <w:r>
                              <w:t>Receivables</w:t>
                            </w:r>
                          </w:p>
                          <w:p w14:paraId="3CB57ECA" w14:textId="33718040" w:rsidR="00B8678B" w:rsidRDefault="00B8678B" w:rsidP="00CD7DA2">
                            <w:r>
                              <w:t>Prepayments</w:t>
                            </w:r>
                          </w:p>
                          <w:p w14:paraId="6E767AB8" w14:textId="79954E7A" w:rsidR="00B8678B" w:rsidRDefault="00B8678B" w:rsidP="00CD7DA2">
                            <w:r>
                              <w:t>Plant &amp; equip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60598" id="_x0000_s1045" type="#_x0000_t202" style="position:absolute;margin-left:309pt;margin-top:13.15pt;width:109.4pt;height:141.2pt;z-index:-2516356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">
                <v:textbox>
                  <w:txbxContent>
                    <w:p w14:paraId="6AB260A5" w14:textId="4F234C3A" w:rsidR="00B8678B" w:rsidRDefault="00B8678B" w:rsidP="00CD7DA2">
                      <w:r>
                        <w:t>Assets</w:t>
                      </w:r>
                    </w:p>
                    <w:p w14:paraId="1830275D" w14:textId="18A28807" w:rsidR="00B8678B" w:rsidRDefault="00B8678B" w:rsidP="00CD7DA2">
                      <w:r>
                        <w:t>Cash</w:t>
                      </w:r>
                    </w:p>
                    <w:p w14:paraId="6DB085CB" w14:textId="08A0A73F" w:rsidR="00B8678B" w:rsidRDefault="00B8678B" w:rsidP="00CD7DA2">
                      <w:r>
                        <w:t>Receivables</w:t>
                      </w:r>
                    </w:p>
                    <w:p w14:paraId="3CB57ECA" w14:textId="33718040" w:rsidR="00B8678B" w:rsidRDefault="00B8678B" w:rsidP="00CD7DA2">
                      <w:r>
                        <w:t>Prepayments</w:t>
                      </w:r>
                    </w:p>
                    <w:p w14:paraId="6E767AB8" w14:textId="79954E7A" w:rsidR="00B8678B" w:rsidRDefault="00B8678B" w:rsidP="00CD7DA2">
                      <w:r>
                        <w:t>Plant &amp; equip</w:t>
                      </w:r>
                    </w:p>
                  </w:txbxContent>
                </v:textbox>
              </v:shape>
            </w:pict>
          </mc:Fallback>
        </mc:AlternateContent>
      </w:r>
    </w:p>
    <w:p w14:paraId="5F13EFF5" w14:textId="6237B54C" w:rsidR="001747B0" w:rsidRDefault="001747B0" w:rsidP="005452F5">
      <w:pPr>
        <w:rPr>
          <w:rFonts w:ascii="Arial" w:hAnsi="Arial" w:cs="Arial"/>
          <w:b/>
        </w:rPr>
      </w:pPr>
    </w:p>
    <w:p w14:paraId="085473E0" w14:textId="09CFCDBF" w:rsidR="001747B0" w:rsidRDefault="001747B0" w:rsidP="005452F5">
      <w:pPr>
        <w:rPr>
          <w:rFonts w:ascii="Arial" w:hAnsi="Arial" w:cs="Arial"/>
          <w:b/>
        </w:rPr>
      </w:pPr>
    </w:p>
    <w:p w14:paraId="092F9D09" w14:textId="333975CD" w:rsidR="001747B0" w:rsidRDefault="001747B0" w:rsidP="005452F5">
      <w:pPr>
        <w:rPr>
          <w:rFonts w:ascii="Arial" w:hAnsi="Arial" w:cs="Arial"/>
          <w:b/>
        </w:rPr>
      </w:pPr>
    </w:p>
    <w:p w14:paraId="0514F509" w14:textId="2067CE33" w:rsidR="001747B0" w:rsidRDefault="001747B0" w:rsidP="005452F5">
      <w:pPr>
        <w:rPr>
          <w:rFonts w:ascii="Arial" w:hAnsi="Arial" w:cs="Arial"/>
          <w:b/>
        </w:rPr>
      </w:pPr>
    </w:p>
    <w:p w14:paraId="4904C2A9" w14:textId="7CF6E56A" w:rsidR="001747B0" w:rsidRDefault="00311097" w:rsidP="005452F5">
      <w:pPr>
        <w:rPr>
          <w:rFonts w:ascii="Arial" w:hAnsi="Arial" w:cs="Arial"/>
          <w:b/>
        </w:rPr>
      </w:pPr>
      <w:r w:rsidRPr="00CD7DA2">
        <w:rPr>
          <w:rFonts w:ascii="Arial" w:hAnsi="Arial" w:cs="Arial"/>
          <w:noProof/>
        </w:rPr>
        <mc:AlternateContent>
          <mc:Choice Requires="wps">
            <w:drawing>
              <wp:anchor distT="45720" distB="45720" distL="114300" distR="114300" simplePos="0" relativeHeight="251682837" behindDoc="1" locked="0" layoutInCell="1" allowOverlap="1" wp14:anchorId="506E33BD" wp14:editId="72EA9B21">
                <wp:simplePos x="0" y="0"/>
                <wp:positionH relativeFrom="column">
                  <wp:posOffset>2631057</wp:posOffset>
                </wp:positionH>
                <wp:positionV relativeFrom="paragraph">
                  <wp:posOffset>209850</wp:posOffset>
                </wp:positionV>
                <wp:extent cx="1293963" cy="327803"/>
                <wp:effectExtent l="0" t="0" r="20955" b="1524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963" cy="327803"/>
                        </a:xfrm>
                        <a:prstGeom prst="rect">
                          <a:avLst/>
                        </a:prstGeom>
                        <a:solidFill>
                          <a:srgbClr val="FFFFFF"/>
                        </a:solidFill>
                        <a:ln w="9525">
                          <a:solidFill>
                            <a:srgbClr val="000000"/>
                          </a:solidFill>
                          <a:miter lim="800000"/>
                          <a:headEnd/>
                          <a:tailEnd/>
                        </a:ln>
                      </wps:spPr>
                      <wps:txbx>
                        <w:txbxContent>
                          <w:p w14:paraId="23A35EA4" w14:textId="6F51C5EA" w:rsidR="00B8678B" w:rsidRDefault="00B8678B" w:rsidP="00311097">
                            <w:r>
                              <w:t>Cash 1,528k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E33BD" id="_x0000_s1046" type="#_x0000_t202" style="position:absolute;margin-left:207.15pt;margin-top:16.5pt;width:101.9pt;height:25.8pt;z-index:-2516336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DGJwIAAE4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">
                <v:textbox>
                  <w:txbxContent>
                    <w:p w14:paraId="23A35EA4" w14:textId="6F51C5EA" w:rsidR="00B8678B" w:rsidRDefault="00B8678B" w:rsidP="00311097">
                      <w:r>
                        <w:t>Cash 1,528k</w:t>
                      </w:r>
                    </w:p>
                  </w:txbxContent>
                </v:textbox>
              </v:shape>
            </w:pict>
          </mc:Fallback>
        </mc:AlternateContent>
      </w:r>
    </w:p>
    <w:p w14:paraId="393AE320" w14:textId="56B5A7B1" w:rsidR="001747B0" w:rsidRDefault="001747B0" w:rsidP="005452F5">
      <w:pPr>
        <w:rPr>
          <w:rFonts w:ascii="Arial" w:hAnsi="Arial" w:cs="Arial"/>
          <w:b/>
        </w:rPr>
      </w:pPr>
    </w:p>
    <w:p w14:paraId="53DBDE48" w14:textId="77777777" w:rsidR="001747B0" w:rsidRDefault="001747B0" w:rsidP="005452F5">
      <w:pPr>
        <w:rPr>
          <w:rFonts w:ascii="Arial" w:hAnsi="Arial" w:cs="Arial"/>
          <w:b/>
        </w:rPr>
      </w:pPr>
    </w:p>
    <w:p w14:paraId="440C3015" w14:textId="36FC3EE1" w:rsidR="001747B0" w:rsidRDefault="001747B0" w:rsidP="005452F5">
      <w:pPr>
        <w:rPr>
          <w:rFonts w:ascii="Arial" w:hAnsi="Arial" w:cs="Arial"/>
          <w:b/>
        </w:rPr>
      </w:pPr>
    </w:p>
    <w:p w14:paraId="0B20B369" w14:textId="77777777" w:rsidR="001747B0" w:rsidRDefault="001747B0" w:rsidP="005452F5">
      <w:pPr>
        <w:rPr>
          <w:rFonts w:ascii="Arial" w:hAnsi="Arial" w:cs="Arial"/>
          <w:b/>
        </w:rPr>
      </w:pPr>
    </w:p>
    <w:p w14:paraId="389EBA59" w14:textId="5E70565D" w:rsidR="00DA054B" w:rsidRPr="001747B0" w:rsidRDefault="00DA054B" w:rsidP="005452F5">
      <w:pPr>
        <w:rPr>
          <w:rStyle w:val="IntenseEmphasis"/>
        </w:rPr>
      </w:pPr>
      <w:r w:rsidRPr="001747B0">
        <w:rPr>
          <w:rStyle w:val="IntenseEmphasis"/>
        </w:rPr>
        <w:t>Liabilities</w:t>
      </w:r>
    </w:p>
    <w:p w14:paraId="3C5FC0E6" w14:textId="766203E4" w:rsidR="00DA054B" w:rsidRPr="005452F5" w:rsidRDefault="00311097" w:rsidP="00DA054B">
      <w:pPr>
        <w:ind w:left="-142"/>
        <w:rPr>
          <w:rFonts w:ascii="Arial" w:hAnsi="Arial" w:cs="Arial"/>
        </w:rPr>
      </w:pPr>
      <w:r w:rsidRPr="00CD7DA2">
        <w:rPr>
          <w:rFonts w:ascii="Arial" w:hAnsi="Arial" w:cs="Arial"/>
          <w:noProof/>
        </w:rPr>
        <mc:AlternateContent>
          <mc:Choice Requires="wps">
            <w:drawing>
              <wp:anchor distT="45720" distB="45720" distL="114300" distR="114300" simplePos="0" relativeHeight="251688981" behindDoc="1" locked="0" layoutInCell="1" allowOverlap="1" wp14:anchorId="0615E98A" wp14:editId="6344904C">
                <wp:simplePos x="0" y="0"/>
                <wp:positionH relativeFrom="column">
                  <wp:posOffset>4226943</wp:posOffset>
                </wp:positionH>
                <wp:positionV relativeFrom="paragraph">
                  <wp:posOffset>820240</wp:posOffset>
                </wp:positionV>
                <wp:extent cx="1871932" cy="1104181"/>
                <wp:effectExtent l="0" t="0" r="14605" b="2032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32" cy="1104181"/>
                        </a:xfrm>
                        <a:prstGeom prst="rect">
                          <a:avLst/>
                        </a:prstGeom>
                        <a:solidFill>
                          <a:srgbClr val="FFFFFF"/>
                        </a:solidFill>
                        <a:ln w="9525">
                          <a:solidFill>
                            <a:srgbClr val="000000"/>
                          </a:solidFill>
                          <a:miter lim="800000"/>
                          <a:headEnd/>
                          <a:tailEnd/>
                        </a:ln>
                      </wps:spPr>
                      <wps:txbx>
                        <w:txbxContent>
                          <w:p w14:paraId="2B05861B" w14:textId="77777777" w:rsidR="00B8678B" w:rsidRDefault="00B8678B" w:rsidP="00311097">
                            <w:r>
                              <w:t xml:space="preserve">liabilities </w:t>
                            </w:r>
                          </w:p>
                          <w:p w14:paraId="123F2381" w14:textId="1E2C2254" w:rsidR="00B8678B" w:rsidRDefault="00B8678B" w:rsidP="00311097">
                            <w:r>
                              <w:t xml:space="preserve">Payables </w:t>
                            </w:r>
                          </w:p>
                          <w:p w14:paraId="1E2DBC58" w14:textId="58FC45F9" w:rsidR="00B8678B" w:rsidRDefault="00B8678B" w:rsidP="00311097">
                            <w:r>
                              <w:t>Other current liabilities</w:t>
                            </w:r>
                          </w:p>
                          <w:p w14:paraId="611554C5" w14:textId="4D52601E" w:rsidR="00B8678B" w:rsidRDefault="00B8678B" w:rsidP="00311097">
                            <w:r>
                              <w:t>Employee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5E98A" id="_x0000_s1047" type="#_x0000_t202" style="position:absolute;left:0;text-align:left;margin-left:332.85pt;margin-top:64.6pt;width:147.4pt;height:86.95pt;z-index:-2516274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">
                <v:textbox>
                  <w:txbxContent>
                    <w:p w14:paraId="2B05861B" w14:textId="77777777" w:rsidR="00B8678B" w:rsidRDefault="00B8678B" w:rsidP="00311097">
                      <w:r>
                        <w:t xml:space="preserve">liabilities </w:t>
                      </w:r>
                    </w:p>
                    <w:p w14:paraId="123F2381" w14:textId="1E2C2254" w:rsidR="00B8678B" w:rsidRDefault="00B8678B" w:rsidP="00311097">
                      <w:r>
                        <w:t xml:space="preserve">Payables </w:t>
                      </w:r>
                    </w:p>
                    <w:p w14:paraId="1E2DBC58" w14:textId="58FC45F9" w:rsidR="00B8678B" w:rsidRDefault="00B8678B" w:rsidP="00311097">
                      <w:r>
                        <w:t>Other current liabilities</w:t>
                      </w:r>
                    </w:p>
                    <w:p w14:paraId="611554C5" w14:textId="4D52601E" w:rsidR="00B8678B" w:rsidRDefault="00B8678B" w:rsidP="00311097">
                      <w:r>
                        <w:t>Employee benefits</w:t>
                      </w:r>
                    </w:p>
                  </w:txbxContent>
                </v:textbox>
              </v:shape>
            </w:pict>
          </mc:Fallback>
        </mc:AlternateContent>
      </w:r>
      <w:r w:rsidRPr="00CD7DA2">
        <w:rPr>
          <w:rFonts w:ascii="Arial" w:hAnsi="Arial" w:cs="Arial"/>
          <w:noProof/>
        </w:rPr>
        <mc:AlternateContent>
          <mc:Choice Requires="wps">
            <w:drawing>
              <wp:anchor distT="45720" distB="45720" distL="114300" distR="114300" simplePos="0" relativeHeight="251691029" behindDoc="1" locked="0" layoutInCell="1" allowOverlap="1" wp14:anchorId="09007752" wp14:editId="0D431155">
                <wp:simplePos x="0" y="0"/>
                <wp:positionH relativeFrom="column">
                  <wp:posOffset>189230</wp:posOffset>
                </wp:positionH>
                <wp:positionV relativeFrom="paragraph">
                  <wp:posOffset>1587500</wp:posOffset>
                </wp:positionV>
                <wp:extent cx="1293495" cy="465455"/>
                <wp:effectExtent l="0" t="0" r="20955" b="1079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465455"/>
                        </a:xfrm>
                        <a:prstGeom prst="rect">
                          <a:avLst/>
                        </a:prstGeom>
                        <a:solidFill>
                          <a:srgbClr val="FFFFFF"/>
                        </a:solidFill>
                        <a:ln w="9525">
                          <a:solidFill>
                            <a:srgbClr val="000000"/>
                          </a:solidFill>
                          <a:miter lim="800000"/>
                          <a:headEnd/>
                          <a:tailEnd/>
                        </a:ln>
                      </wps:spPr>
                      <wps:txbx>
                        <w:txbxContent>
                          <w:p w14:paraId="33C418CA" w14:textId="1693C0C7" w:rsidR="00B8678B" w:rsidRDefault="00B8678B" w:rsidP="00311097">
                            <w:r>
                              <w:t>Other current liabilities 132k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07752" id="_x0000_s1048" type="#_x0000_t202" style="position:absolute;left:0;text-align:left;margin-left:14.9pt;margin-top:125pt;width:101.85pt;height:36.65pt;z-index:-2516254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">
                <v:textbox>
                  <w:txbxContent>
                    <w:p w14:paraId="33C418CA" w14:textId="1693C0C7" w:rsidR="00B8678B" w:rsidRDefault="00B8678B" w:rsidP="00311097">
                      <w:r>
                        <w:t>Other current liabilities 132k</w:t>
                      </w:r>
                    </w:p>
                  </w:txbxContent>
                </v:textbox>
              </v:shape>
            </w:pict>
          </mc:Fallback>
        </mc:AlternateContent>
      </w:r>
      <w:r w:rsidRPr="00CD7DA2">
        <w:rPr>
          <w:rFonts w:ascii="Arial" w:hAnsi="Arial" w:cs="Arial"/>
          <w:noProof/>
        </w:rPr>
        <mc:AlternateContent>
          <mc:Choice Requires="wps">
            <w:drawing>
              <wp:anchor distT="45720" distB="45720" distL="114300" distR="114300" simplePos="0" relativeHeight="251693077" behindDoc="1" locked="0" layoutInCell="1" allowOverlap="1" wp14:anchorId="0BF53900" wp14:editId="54C8271A">
                <wp:simplePos x="0" y="0"/>
                <wp:positionH relativeFrom="column">
                  <wp:posOffset>249555</wp:posOffset>
                </wp:positionH>
                <wp:positionV relativeFrom="paragraph">
                  <wp:posOffset>474980</wp:posOffset>
                </wp:positionV>
                <wp:extent cx="1293495" cy="465455"/>
                <wp:effectExtent l="0" t="0" r="20955" b="1079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465455"/>
                        </a:xfrm>
                        <a:prstGeom prst="rect">
                          <a:avLst/>
                        </a:prstGeom>
                        <a:solidFill>
                          <a:srgbClr val="FFFFFF"/>
                        </a:solidFill>
                        <a:ln w="9525">
                          <a:solidFill>
                            <a:srgbClr val="000000"/>
                          </a:solidFill>
                          <a:miter lim="800000"/>
                          <a:headEnd/>
                          <a:tailEnd/>
                        </a:ln>
                      </wps:spPr>
                      <wps:txbx>
                        <w:txbxContent>
                          <w:p w14:paraId="5BD19049" w14:textId="0FD9E505" w:rsidR="00B8678B" w:rsidRDefault="00B8678B" w:rsidP="00311097">
                            <w:r>
                              <w:t>Employee benefits 113k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53900" id="_x0000_s1049" type="#_x0000_t202" style="position:absolute;left:0;text-align:left;margin-left:19.65pt;margin-top:37.4pt;width:101.85pt;height:36.65pt;z-index:-2516234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">
                <v:textbox>
                  <w:txbxContent>
                    <w:p w14:paraId="5BD19049" w14:textId="0FD9E505" w:rsidR="00B8678B" w:rsidRDefault="00B8678B" w:rsidP="00311097">
                      <w:r>
                        <w:t>Employee benefits 113k</w:t>
                      </w:r>
                    </w:p>
                  </w:txbxContent>
                </v:textbox>
              </v:shape>
            </w:pict>
          </mc:Fallback>
        </mc:AlternateContent>
      </w:r>
      <w:r w:rsidRPr="00CD7DA2">
        <w:rPr>
          <w:rFonts w:ascii="Arial" w:hAnsi="Arial" w:cs="Arial"/>
          <w:noProof/>
        </w:rPr>
        <mc:AlternateContent>
          <mc:Choice Requires="wps">
            <w:drawing>
              <wp:anchor distT="45720" distB="45720" distL="114300" distR="114300" simplePos="0" relativeHeight="251686933" behindDoc="1" locked="0" layoutInCell="1" allowOverlap="1" wp14:anchorId="1772899D" wp14:editId="1DD6DDD7">
                <wp:simplePos x="0" y="0"/>
                <wp:positionH relativeFrom="column">
                  <wp:posOffset>2527300</wp:posOffset>
                </wp:positionH>
                <wp:positionV relativeFrom="paragraph">
                  <wp:posOffset>966470</wp:posOffset>
                </wp:positionV>
                <wp:extent cx="1293495" cy="465455"/>
                <wp:effectExtent l="0" t="0" r="20955" b="1079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465455"/>
                        </a:xfrm>
                        <a:prstGeom prst="rect">
                          <a:avLst/>
                        </a:prstGeom>
                        <a:solidFill>
                          <a:srgbClr val="FFFFFF"/>
                        </a:solidFill>
                        <a:ln w="9525">
                          <a:solidFill>
                            <a:srgbClr val="000000"/>
                          </a:solidFill>
                          <a:miter lim="800000"/>
                          <a:headEnd/>
                          <a:tailEnd/>
                        </a:ln>
                      </wps:spPr>
                      <wps:txbx>
                        <w:txbxContent>
                          <w:p w14:paraId="1A3CF1DA" w14:textId="4FCC50FA" w:rsidR="00B8678B" w:rsidRDefault="00B8678B" w:rsidP="00311097">
                            <w:r>
                              <w:t>Payables 235k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2899D" id="_x0000_s1050" type="#_x0000_t202" style="position:absolute;left:0;text-align:left;margin-left:199pt;margin-top:76.1pt;width:101.85pt;height:36.65pt;z-index:-2516295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">
                <v:textbox>
                  <w:txbxContent>
                    <w:p w14:paraId="1A3CF1DA" w14:textId="4FCC50FA" w:rsidR="00B8678B" w:rsidRDefault="00B8678B" w:rsidP="00311097">
                      <w:r>
                        <w:t>Payables 235k</w:t>
                      </w:r>
                    </w:p>
                  </w:txbxContent>
                </v:textbox>
              </v:shape>
            </w:pict>
          </mc:Fallback>
        </mc:AlternateContent>
      </w:r>
      <w:r w:rsidR="00DA054B" w:rsidRPr="005452F5">
        <w:rPr>
          <w:rFonts w:ascii="Arial" w:hAnsi="Arial" w:cs="Arial"/>
          <w:noProof/>
        </w:rPr>
        <w:drawing>
          <wp:inline distT="0" distB="0" distL="0" distR="0" wp14:anchorId="0938A7CF" wp14:editId="5332A89E">
            <wp:extent cx="6392740" cy="2524479"/>
            <wp:effectExtent l="0" t="0" r="825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8249"/>
                    <a:stretch/>
                  </pic:blipFill>
                  <pic:spPr bwMode="auto">
                    <a:xfrm>
                      <a:off x="0" y="0"/>
                      <a:ext cx="6497680" cy="2565919"/>
                    </a:xfrm>
                    <a:prstGeom prst="rect">
                      <a:avLst/>
                    </a:prstGeom>
                    <a:ln>
                      <a:noFill/>
                    </a:ln>
                    <a:extLst>
                      <a:ext uri="{53640926-AAD7-44D8-BBD7-CCE9431645EC}">
                        <a14:shadowObscured xmlns:a14="http://schemas.microsoft.com/office/drawing/2010/main"/>
                      </a:ext>
                    </a:extLst>
                  </pic:spPr>
                </pic:pic>
              </a:graphicData>
            </a:graphic>
          </wp:inline>
        </w:drawing>
      </w:r>
    </w:p>
    <w:p w14:paraId="407805DB" w14:textId="77777777" w:rsidR="00DA054B" w:rsidRPr="005452F5" w:rsidRDefault="00DA054B" w:rsidP="00DA054B">
      <w:pPr>
        <w:ind w:left="-142"/>
        <w:rPr>
          <w:rFonts w:ascii="Arial" w:hAnsi="Arial" w:cs="Arial"/>
        </w:rPr>
      </w:pPr>
    </w:p>
    <w:p w14:paraId="552DB808" w14:textId="2752A159" w:rsidR="005452F5" w:rsidRDefault="00DA054B">
      <w:pPr>
        <w:rPr>
          <w:rFonts w:ascii="Arial" w:hAnsi="Arial" w:cs="Arial"/>
        </w:rPr>
      </w:pPr>
      <w:r w:rsidRPr="005452F5">
        <w:rPr>
          <w:rFonts w:ascii="Arial" w:hAnsi="Arial" w:cs="Arial"/>
        </w:rPr>
        <w:t xml:space="preserve">There were no significant events after balance date that could be expected to impact the operating result for the Office for </w:t>
      </w:r>
      <w:r w:rsidR="00A96E98">
        <w:rPr>
          <w:rFonts w:ascii="Arial" w:hAnsi="Arial" w:cs="Arial"/>
        </w:rPr>
        <w:t>2018–19</w:t>
      </w:r>
      <w:r w:rsidRPr="005452F5">
        <w:rPr>
          <w:rFonts w:ascii="Arial" w:hAnsi="Arial" w:cs="Arial"/>
        </w:rPr>
        <w:t>.</w:t>
      </w:r>
      <w:r w:rsidR="005452F5">
        <w:rPr>
          <w:rFonts w:ascii="Arial" w:hAnsi="Arial" w:cs="Arial"/>
        </w:rPr>
        <w:br w:type="page"/>
      </w:r>
    </w:p>
    <w:p w14:paraId="15FAA433" w14:textId="77777777" w:rsidR="00866B9D" w:rsidRPr="00866B9D" w:rsidRDefault="00866B9D" w:rsidP="00AE7227">
      <w:pPr>
        <w:pStyle w:val="Heading1"/>
      </w:pPr>
      <w:bookmarkStart w:id="49" w:name="_Toc20304981"/>
      <w:r w:rsidRPr="00866B9D">
        <w:lastRenderedPageBreak/>
        <w:t>Our governance: Structure and people</w:t>
      </w:r>
      <w:bookmarkEnd w:id="49"/>
      <w:r w:rsidRPr="00866B9D">
        <w:t xml:space="preserve"> </w:t>
      </w:r>
    </w:p>
    <w:p w14:paraId="4B7A057A" w14:textId="77777777" w:rsidR="00961A69" w:rsidRPr="00811372" w:rsidRDefault="00D31009" w:rsidP="00AE7227">
      <w:pPr>
        <w:pStyle w:val="Heading2"/>
        <w:rPr>
          <w:sz w:val="32"/>
          <w:szCs w:val="32"/>
        </w:rPr>
      </w:pPr>
      <w:bookmarkStart w:id="50" w:name="_Toc20304982"/>
      <w:r w:rsidRPr="00811372">
        <w:rPr>
          <w:sz w:val="32"/>
          <w:szCs w:val="32"/>
        </w:rPr>
        <w:t xml:space="preserve">Organisational </w:t>
      </w:r>
      <w:r w:rsidR="00636840" w:rsidRPr="00811372">
        <w:rPr>
          <w:sz w:val="32"/>
          <w:szCs w:val="32"/>
        </w:rPr>
        <w:t>structure</w:t>
      </w:r>
      <w:bookmarkEnd w:id="50"/>
      <w:r w:rsidRPr="00811372">
        <w:rPr>
          <w:sz w:val="32"/>
          <w:szCs w:val="32"/>
        </w:rPr>
        <w:t xml:space="preserve"> </w:t>
      </w:r>
    </w:p>
    <w:p w14:paraId="51E25CB2" w14:textId="4756D050" w:rsidR="00E51F01" w:rsidRPr="003236CA" w:rsidRDefault="00E51F01" w:rsidP="00E51F01">
      <w:pPr>
        <w:spacing w:after="120" w:line="240" w:lineRule="auto"/>
        <w:rPr>
          <w:rFonts w:ascii="Arial" w:hAnsi="Arial" w:cs="Arial"/>
        </w:rPr>
      </w:pPr>
      <w:r>
        <w:rPr>
          <w:rFonts w:ascii="Arial" w:hAnsi="Arial" w:cs="Arial"/>
        </w:rPr>
        <w:t xml:space="preserve">The </w:t>
      </w:r>
      <w:r w:rsidR="00A96E98">
        <w:rPr>
          <w:rFonts w:ascii="Arial" w:hAnsi="Arial" w:cs="Arial"/>
        </w:rPr>
        <w:t>IGEM</w:t>
      </w:r>
      <w:r>
        <w:rPr>
          <w:rFonts w:ascii="Arial" w:hAnsi="Arial" w:cs="Arial"/>
        </w:rPr>
        <w:t xml:space="preserve"> reports to </w:t>
      </w:r>
      <w:r w:rsidRPr="003236CA">
        <w:rPr>
          <w:rFonts w:ascii="Arial" w:hAnsi="Arial" w:cs="Arial"/>
        </w:rPr>
        <w:t xml:space="preserve">the </w:t>
      </w:r>
      <w:r w:rsidR="003D30DA" w:rsidRPr="003236CA">
        <w:rPr>
          <w:rFonts w:ascii="Arial" w:hAnsi="Arial" w:cs="Arial"/>
        </w:rPr>
        <w:t xml:space="preserve">Honourable Craig Crawford MP, </w:t>
      </w:r>
      <w:r w:rsidRPr="003236CA">
        <w:rPr>
          <w:rFonts w:ascii="Arial" w:hAnsi="Arial" w:cs="Arial"/>
        </w:rPr>
        <w:t>Minister for Fire and Emergency Services</w:t>
      </w:r>
      <w:r w:rsidR="003D30DA" w:rsidRPr="003236CA">
        <w:rPr>
          <w:rFonts w:ascii="Arial" w:hAnsi="Arial" w:cs="Arial"/>
        </w:rPr>
        <w:t xml:space="preserve">. </w:t>
      </w:r>
    </w:p>
    <w:p w14:paraId="59B79FED" w14:textId="1B4D0848" w:rsidR="00E51F01" w:rsidRPr="00F808D6" w:rsidRDefault="008C7F98" w:rsidP="00A96E98">
      <w:pPr>
        <w:spacing w:after="120" w:line="240" w:lineRule="auto"/>
        <w:rPr>
          <w:rFonts w:ascii="Arial" w:hAnsi="Arial" w:cs="Arial"/>
        </w:rPr>
      </w:pPr>
      <w:r>
        <w:rPr>
          <w:noProof/>
        </w:rPr>
        <w:object w:dxaOrig="1440" w:dyaOrig="1440" w14:anchorId="27098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7pt;margin-top:114.6pt;width:429.8pt;height:273.15pt;z-index:251658261;mso-position-horizontal-relative:margin;mso-position-vertical-relative:margin">
            <v:imagedata r:id="rId39" o:title=""/>
            <w10:wrap type="square" anchorx="margin" anchory="margin"/>
          </v:shape>
          <o:OLEObject Type="Embed" ProgID="Visio.Drawing.15" ShapeID="_x0000_s1026" DrawAspect="Content" ObjectID="_1630919398" r:id="rId40"/>
        </w:object>
      </w:r>
      <w:r w:rsidR="00E51F01" w:rsidRPr="003236CA">
        <w:rPr>
          <w:rFonts w:ascii="Arial" w:hAnsi="Arial" w:cs="Arial"/>
        </w:rPr>
        <w:t>At 30 June 2019, the Office was comprised of three key teams:</w:t>
      </w:r>
      <w:r w:rsidR="00A96E98">
        <w:rPr>
          <w:rFonts w:ascii="Arial" w:hAnsi="Arial" w:cs="Arial"/>
        </w:rPr>
        <w:t xml:space="preserve"> </w:t>
      </w:r>
      <w:r w:rsidR="00E51F01">
        <w:rPr>
          <w:rFonts w:ascii="Arial" w:hAnsi="Arial" w:cs="Arial"/>
        </w:rPr>
        <w:t>Assurance and Evaluation</w:t>
      </w:r>
      <w:r w:rsidR="00A96E98">
        <w:rPr>
          <w:rFonts w:ascii="Arial" w:hAnsi="Arial" w:cs="Arial"/>
        </w:rPr>
        <w:t xml:space="preserve">; </w:t>
      </w:r>
      <w:r w:rsidR="00E51F01">
        <w:rPr>
          <w:rFonts w:ascii="Arial" w:hAnsi="Arial" w:cs="Arial"/>
        </w:rPr>
        <w:t>Research and Engagement</w:t>
      </w:r>
      <w:r w:rsidR="00A96E98">
        <w:rPr>
          <w:rFonts w:ascii="Arial" w:hAnsi="Arial" w:cs="Arial"/>
        </w:rPr>
        <w:t xml:space="preserve">; and </w:t>
      </w:r>
      <w:r w:rsidR="00E51F01" w:rsidRPr="00F808D6">
        <w:rPr>
          <w:rFonts w:ascii="Arial" w:hAnsi="Arial" w:cs="Arial"/>
        </w:rPr>
        <w:t>Governance and Reporting.</w:t>
      </w:r>
    </w:p>
    <w:p w14:paraId="361F0A44" w14:textId="0A5FE125" w:rsidR="00A96E98" w:rsidRDefault="00A96E98" w:rsidP="00AA0DC9">
      <w:pPr>
        <w:spacing w:after="120" w:line="240" w:lineRule="auto"/>
        <w:rPr>
          <w:rFonts w:ascii="Arial" w:hAnsi="Arial" w:cs="Arial"/>
        </w:rPr>
      </w:pPr>
    </w:p>
    <w:p w14:paraId="559CF082" w14:textId="5039657D" w:rsidR="00AA0DC9" w:rsidRDefault="00AA0DC9" w:rsidP="00AA0DC9">
      <w:pPr>
        <w:spacing w:after="120" w:line="240" w:lineRule="auto"/>
        <w:rPr>
          <w:rFonts w:ascii="Arial" w:hAnsi="Arial" w:cs="Arial"/>
        </w:rPr>
      </w:pPr>
      <w:r>
        <w:rPr>
          <w:rFonts w:ascii="Arial" w:hAnsi="Arial" w:cs="Arial"/>
        </w:rPr>
        <w:t xml:space="preserve">The Assurance and Evaluation team </w:t>
      </w:r>
      <w:r w:rsidR="0033437A">
        <w:rPr>
          <w:rFonts w:ascii="Arial" w:hAnsi="Arial" w:cs="Arial"/>
        </w:rPr>
        <w:t>develops</w:t>
      </w:r>
      <w:r w:rsidR="00B13872">
        <w:rPr>
          <w:rFonts w:ascii="Arial" w:hAnsi="Arial" w:cs="Arial"/>
        </w:rPr>
        <w:t>, conducts and delivers</w:t>
      </w:r>
      <w:r>
        <w:rPr>
          <w:rFonts w:ascii="Arial" w:hAnsi="Arial" w:cs="Arial"/>
        </w:rPr>
        <w:t xml:space="preserve"> review</w:t>
      </w:r>
      <w:r w:rsidR="00E92CF1">
        <w:rPr>
          <w:rFonts w:ascii="Arial" w:hAnsi="Arial" w:cs="Arial"/>
        </w:rPr>
        <w:t>s</w:t>
      </w:r>
      <w:r w:rsidR="00AF66EC">
        <w:rPr>
          <w:rFonts w:ascii="Arial" w:hAnsi="Arial" w:cs="Arial"/>
        </w:rPr>
        <w:t xml:space="preserve">, </w:t>
      </w:r>
      <w:r w:rsidR="00472CE3">
        <w:rPr>
          <w:rFonts w:ascii="Arial" w:hAnsi="Arial" w:cs="Arial"/>
        </w:rPr>
        <w:t xml:space="preserve">lessons, </w:t>
      </w:r>
      <w:r>
        <w:rPr>
          <w:rFonts w:ascii="Arial" w:hAnsi="Arial" w:cs="Arial"/>
        </w:rPr>
        <w:t xml:space="preserve">assurance </w:t>
      </w:r>
      <w:r w:rsidR="00AF66EC">
        <w:rPr>
          <w:rFonts w:ascii="Arial" w:hAnsi="Arial" w:cs="Arial"/>
        </w:rPr>
        <w:t>and evaluation frameworks</w:t>
      </w:r>
      <w:r w:rsidR="00B13872">
        <w:rPr>
          <w:rFonts w:ascii="Arial" w:hAnsi="Arial" w:cs="Arial"/>
        </w:rPr>
        <w:t xml:space="preserve">, projects </w:t>
      </w:r>
      <w:r w:rsidR="00AF66EC">
        <w:rPr>
          <w:rFonts w:ascii="Arial" w:hAnsi="Arial" w:cs="Arial"/>
        </w:rPr>
        <w:t xml:space="preserve">and </w:t>
      </w:r>
      <w:r>
        <w:rPr>
          <w:rFonts w:ascii="Arial" w:hAnsi="Arial" w:cs="Arial"/>
        </w:rPr>
        <w:t>activities</w:t>
      </w:r>
      <w:r w:rsidR="00AF66EC">
        <w:rPr>
          <w:rFonts w:ascii="Arial" w:hAnsi="Arial" w:cs="Arial"/>
        </w:rPr>
        <w:t>. This team also provides system analysis</w:t>
      </w:r>
      <w:r w:rsidR="00B13872">
        <w:rPr>
          <w:rFonts w:ascii="Arial" w:hAnsi="Arial" w:cs="Arial"/>
        </w:rPr>
        <w:t xml:space="preserve"> and </w:t>
      </w:r>
      <w:r w:rsidR="00AF66EC">
        <w:rPr>
          <w:rFonts w:ascii="Arial" w:hAnsi="Arial" w:cs="Arial"/>
        </w:rPr>
        <w:t xml:space="preserve">monitoring to build </w:t>
      </w:r>
      <w:r w:rsidR="00B13872">
        <w:rPr>
          <w:rFonts w:ascii="Arial" w:hAnsi="Arial" w:cs="Arial"/>
        </w:rPr>
        <w:t xml:space="preserve">stakeholder </w:t>
      </w:r>
      <w:r w:rsidR="00AF66EC">
        <w:rPr>
          <w:rFonts w:ascii="Arial" w:hAnsi="Arial" w:cs="Arial"/>
        </w:rPr>
        <w:t xml:space="preserve">capability </w:t>
      </w:r>
      <w:r w:rsidR="00B13872">
        <w:rPr>
          <w:rFonts w:ascii="Arial" w:hAnsi="Arial" w:cs="Arial"/>
        </w:rPr>
        <w:t xml:space="preserve">in disaster management and </w:t>
      </w:r>
      <w:r w:rsidR="00AF66EC">
        <w:rPr>
          <w:rFonts w:ascii="Arial" w:hAnsi="Arial" w:cs="Arial"/>
        </w:rPr>
        <w:t>ensure compliance with the legislated functions of the Office</w:t>
      </w:r>
      <w:r>
        <w:rPr>
          <w:rFonts w:ascii="Arial" w:hAnsi="Arial" w:cs="Arial"/>
        </w:rPr>
        <w:t xml:space="preserve">. </w:t>
      </w:r>
    </w:p>
    <w:p w14:paraId="00C37EDA" w14:textId="77777777" w:rsidR="00AA0DC9" w:rsidRDefault="00AA0DC9" w:rsidP="00AA0DC9">
      <w:pPr>
        <w:spacing w:after="120" w:line="240" w:lineRule="auto"/>
        <w:rPr>
          <w:rFonts w:ascii="Arial" w:hAnsi="Arial" w:cs="Arial"/>
        </w:rPr>
      </w:pPr>
      <w:r>
        <w:rPr>
          <w:rFonts w:ascii="Arial" w:hAnsi="Arial" w:cs="Arial"/>
        </w:rPr>
        <w:t xml:space="preserve">The Research and Engagement team </w:t>
      </w:r>
      <w:r w:rsidR="00B13872">
        <w:rPr>
          <w:rFonts w:ascii="Arial" w:hAnsi="Arial" w:cs="Arial"/>
        </w:rPr>
        <w:t xml:space="preserve">develops, builds and delivers </w:t>
      </w:r>
      <w:r>
        <w:rPr>
          <w:rFonts w:ascii="Arial" w:hAnsi="Arial" w:cs="Arial"/>
        </w:rPr>
        <w:t xml:space="preserve">strategic partnerships, communication, research and engagement activities across a </w:t>
      </w:r>
      <w:r w:rsidR="00465B27">
        <w:rPr>
          <w:rFonts w:ascii="Arial" w:hAnsi="Arial" w:cs="Arial"/>
        </w:rPr>
        <w:t xml:space="preserve">broad range of stakeholders. </w:t>
      </w:r>
      <w:r w:rsidR="00B13872">
        <w:rPr>
          <w:rFonts w:ascii="Arial" w:hAnsi="Arial" w:cs="Arial"/>
        </w:rPr>
        <w:t>Stakeholders i</w:t>
      </w:r>
      <w:r w:rsidR="00465B27">
        <w:rPr>
          <w:rFonts w:ascii="Arial" w:hAnsi="Arial" w:cs="Arial"/>
        </w:rPr>
        <w:t>nclude all levels of government</w:t>
      </w:r>
      <w:r w:rsidR="00AF66EC">
        <w:rPr>
          <w:rFonts w:ascii="Arial" w:hAnsi="Arial" w:cs="Arial"/>
        </w:rPr>
        <w:t xml:space="preserve">, tertiary and non-government organisations and the community. </w:t>
      </w:r>
    </w:p>
    <w:p w14:paraId="66E61994" w14:textId="691350B2" w:rsidR="00A74E85" w:rsidRDefault="00AA0DC9" w:rsidP="00AA0DC9">
      <w:pPr>
        <w:spacing w:after="120" w:line="240" w:lineRule="auto"/>
        <w:rPr>
          <w:rFonts w:ascii="Arial" w:hAnsi="Arial" w:cs="Arial"/>
        </w:rPr>
      </w:pPr>
      <w:r>
        <w:rPr>
          <w:rFonts w:ascii="Arial" w:hAnsi="Arial" w:cs="Arial"/>
        </w:rPr>
        <w:t xml:space="preserve">The Governance and Reporting team </w:t>
      </w:r>
      <w:r w:rsidR="00B13872">
        <w:rPr>
          <w:rFonts w:ascii="Arial" w:hAnsi="Arial" w:cs="Arial"/>
        </w:rPr>
        <w:t xml:space="preserve">develops, coordinates and delivers </w:t>
      </w:r>
      <w:r>
        <w:rPr>
          <w:rFonts w:ascii="Arial" w:hAnsi="Arial" w:cs="Arial"/>
        </w:rPr>
        <w:t xml:space="preserve">internal strategy, planning, performance, reporting and governance activities for the Office.  </w:t>
      </w:r>
    </w:p>
    <w:p w14:paraId="162EB45E" w14:textId="1A90A9A6" w:rsidR="00F808D6" w:rsidRPr="00F808D6" w:rsidRDefault="00636840" w:rsidP="00A96E98">
      <w:pPr>
        <w:spacing w:after="120" w:line="240" w:lineRule="auto"/>
        <w:rPr>
          <w:rFonts w:ascii="Arial" w:hAnsi="Arial" w:cs="Arial"/>
        </w:rPr>
      </w:pPr>
      <w:r>
        <w:rPr>
          <w:rFonts w:ascii="Arial" w:hAnsi="Arial" w:cs="Arial"/>
        </w:rPr>
        <w:t>From 1 July 201</w:t>
      </w:r>
      <w:r w:rsidR="00117134">
        <w:rPr>
          <w:rFonts w:ascii="Arial" w:hAnsi="Arial" w:cs="Arial"/>
        </w:rPr>
        <w:t>8</w:t>
      </w:r>
      <w:r>
        <w:rPr>
          <w:rFonts w:ascii="Arial" w:hAnsi="Arial" w:cs="Arial"/>
        </w:rPr>
        <w:t xml:space="preserve"> to 31 December 201</w:t>
      </w:r>
      <w:r w:rsidR="00117134">
        <w:rPr>
          <w:rFonts w:ascii="Arial" w:hAnsi="Arial" w:cs="Arial"/>
        </w:rPr>
        <w:t>8</w:t>
      </w:r>
      <w:r>
        <w:rPr>
          <w:rFonts w:ascii="Arial" w:hAnsi="Arial" w:cs="Arial"/>
        </w:rPr>
        <w:t>, the Office was comprised of four key teams and four Directors:</w:t>
      </w:r>
      <w:r w:rsidR="00A96E98">
        <w:rPr>
          <w:rFonts w:ascii="Arial" w:hAnsi="Arial" w:cs="Arial"/>
        </w:rPr>
        <w:t xml:space="preserve"> </w:t>
      </w:r>
      <w:r>
        <w:rPr>
          <w:rFonts w:ascii="Arial" w:hAnsi="Arial" w:cs="Arial"/>
        </w:rPr>
        <w:t>Interoperability and Innovation</w:t>
      </w:r>
      <w:r w:rsidR="00A96E98">
        <w:rPr>
          <w:rFonts w:ascii="Arial" w:hAnsi="Arial" w:cs="Arial"/>
        </w:rPr>
        <w:t xml:space="preserve">; </w:t>
      </w:r>
      <w:r>
        <w:rPr>
          <w:rFonts w:ascii="Arial" w:hAnsi="Arial" w:cs="Arial"/>
        </w:rPr>
        <w:t>Standards, Best Practice and Research</w:t>
      </w:r>
      <w:r w:rsidR="00A96E98">
        <w:rPr>
          <w:rFonts w:ascii="Arial" w:hAnsi="Arial" w:cs="Arial"/>
        </w:rPr>
        <w:t xml:space="preserve">; </w:t>
      </w:r>
      <w:r w:rsidR="00304ECA" w:rsidRPr="00F808D6">
        <w:rPr>
          <w:rFonts w:ascii="Arial" w:hAnsi="Arial" w:cs="Arial"/>
        </w:rPr>
        <w:t>Community and Stakeholder Engagement</w:t>
      </w:r>
      <w:r w:rsidR="00304ECA">
        <w:rPr>
          <w:rFonts w:ascii="Arial" w:hAnsi="Arial" w:cs="Arial"/>
        </w:rPr>
        <w:t xml:space="preserve">; and </w:t>
      </w:r>
      <w:r>
        <w:rPr>
          <w:rFonts w:ascii="Arial" w:hAnsi="Arial" w:cs="Arial"/>
        </w:rPr>
        <w:t>Performance, Reporting and Policy Analysis</w:t>
      </w:r>
      <w:r w:rsidRPr="00F808D6">
        <w:rPr>
          <w:rFonts w:ascii="Arial" w:hAnsi="Arial" w:cs="Arial"/>
        </w:rPr>
        <w:t xml:space="preserve">. </w:t>
      </w:r>
    </w:p>
    <w:p w14:paraId="4DDC58A3" w14:textId="41312A40" w:rsidR="003D30DA" w:rsidRPr="00A96E98" w:rsidRDefault="00636840" w:rsidP="00A96E98">
      <w:pPr>
        <w:spacing w:after="120" w:line="240" w:lineRule="auto"/>
        <w:rPr>
          <w:rFonts w:ascii="Arial" w:hAnsi="Arial" w:cs="Arial"/>
        </w:rPr>
      </w:pPr>
      <w:r w:rsidRPr="00A96E98">
        <w:rPr>
          <w:rFonts w:ascii="Arial" w:hAnsi="Arial" w:cs="Arial"/>
        </w:rPr>
        <w:t xml:space="preserve">The Office’s </w:t>
      </w:r>
      <w:r w:rsidR="006E424A" w:rsidRPr="00A96E98">
        <w:rPr>
          <w:rFonts w:ascii="Arial" w:hAnsi="Arial" w:cs="Arial"/>
        </w:rPr>
        <w:t xml:space="preserve">structure and </w:t>
      </w:r>
      <w:r w:rsidRPr="00A96E98">
        <w:rPr>
          <w:rFonts w:ascii="Arial" w:hAnsi="Arial" w:cs="Arial"/>
        </w:rPr>
        <w:t xml:space="preserve">executive management roles </w:t>
      </w:r>
      <w:r w:rsidR="006E424A" w:rsidRPr="00A96E98">
        <w:rPr>
          <w:rFonts w:ascii="Arial" w:hAnsi="Arial" w:cs="Arial"/>
        </w:rPr>
        <w:t xml:space="preserve">were </w:t>
      </w:r>
      <w:r w:rsidRPr="00A96E98">
        <w:rPr>
          <w:rFonts w:ascii="Arial" w:hAnsi="Arial" w:cs="Arial"/>
        </w:rPr>
        <w:t>realigned in January 2019 to better support service delivery.</w:t>
      </w:r>
    </w:p>
    <w:p w14:paraId="4F0BCAC7" w14:textId="6653D92A" w:rsidR="007E71C6" w:rsidRPr="007E71C6" w:rsidRDefault="007E71C6" w:rsidP="003D30DA">
      <w:pPr>
        <w:spacing w:after="120" w:line="240" w:lineRule="auto"/>
        <w:rPr>
          <w:rFonts w:ascii="Calibri" w:hAnsi="Calibri" w:cs="Arial"/>
          <w:kern w:val="20"/>
          <w:lang w:eastAsia="ja-JP"/>
        </w:rPr>
      </w:pPr>
      <w:r>
        <w:rPr>
          <w:rFonts w:ascii="Arial" w:hAnsi="Arial" w:cs="Arial"/>
          <w:kern w:val="20"/>
          <w:lang w:eastAsia="ja-JP"/>
        </w:rPr>
        <w:t xml:space="preserve">The </w:t>
      </w:r>
      <w:r w:rsidRPr="007E71C6">
        <w:rPr>
          <w:rFonts w:ascii="Arial" w:hAnsi="Arial" w:cs="Arial"/>
          <w:kern w:val="20"/>
          <w:lang w:eastAsia="ja-JP"/>
        </w:rPr>
        <w:t>total number of Full</w:t>
      </w:r>
      <w:r w:rsidR="001D4548">
        <w:rPr>
          <w:rFonts w:ascii="Arial" w:hAnsi="Arial" w:cs="Arial"/>
          <w:kern w:val="20"/>
          <w:lang w:eastAsia="ja-JP"/>
        </w:rPr>
        <w:t>-</w:t>
      </w:r>
      <w:r w:rsidRPr="007E71C6">
        <w:rPr>
          <w:rFonts w:ascii="Arial" w:hAnsi="Arial" w:cs="Arial"/>
          <w:kern w:val="20"/>
          <w:lang w:eastAsia="ja-JP"/>
        </w:rPr>
        <w:t>Time Equivalent (FTE) staff for the Office was 20.06 as at 30 June 2019.</w:t>
      </w:r>
    </w:p>
    <w:p w14:paraId="126F055E" w14:textId="58C6FB7A" w:rsidR="007E71C6" w:rsidRPr="007E71C6" w:rsidRDefault="007E71C6" w:rsidP="007E71C6">
      <w:pPr>
        <w:autoSpaceDE w:val="0"/>
        <w:autoSpaceDN w:val="0"/>
        <w:spacing w:after="120" w:line="240" w:lineRule="auto"/>
        <w:rPr>
          <w:rFonts w:ascii="Arial" w:eastAsia="Cambria" w:hAnsi="Arial" w:cs="Arial"/>
          <w:kern w:val="20"/>
          <w:lang w:eastAsia="ja-JP"/>
        </w:rPr>
      </w:pPr>
      <w:r w:rsidRPr="007E71C6">
        <w:rPr>
          <w:rFonts w:ascii="Arial" w:hAnsi="Arial" w:cs="Arial"/>
          <w:kern w:val="20"/>
          <w:lang w:eastAsia="ja-JP"/>
        </w:rPr>
        <w:t xml:space="preserve">The Office’s separation rate for permanent staff only (excludes contract staff) for the period </w:t>
      </w:r>
      <w:r w:rsidR="002A4968">
        <w:rPr>
          <w:rFonts w:ascii="Arial" w:hAnsi="Arial" w:cs="Arial"/>
          <w:kern w:val="20"/>
          <w:lang w:eastAsia="ja-JP"/>
        </w:rPr>
        <w:t xml:space="preserve"> </w:t>
      </w:r>
      <w:r w:rsidRPr="007E71C6">
        <w:rPr>
          <w:rFonts w:ascii="Arial" w:hAnsi="Arial" w:cs="Arial"/>
          <w:kern w:val="20"/>
          <w:lang w:eastAsia="ja-JP"/>
        </w:rPr>
        <w:t>1 July 2018 to 30 June 2019 was 21</w:t>
      </w:r>
      <w:r w:rsidR="0077567F">
        <w:rPr>
          <w:rFonts w:ascii="Arial" w:hAnsi="Arial" w:cs="Arial"/>
          <w:kern w:val="20"/>
          <w:lang w:eastAsia="ja-JP"/>
        </w:rPr>
        <w:t>%</w:t>
      </w:r>
      <w:r w:rsidRPr="007E71C6">
        <w:rPr>
          <w:rFonts w:ascii="Arial" w:hAnsi="Arial" w:cs="Arial"/>
          <w:kern w:val="20"/>
          <w:lang w:eastAsia="ja-JP"/>
        </w:rPr>
        <w:t xml:space="preserve">. </w:t>
      </w:r>
      <w:r w:rsidRPr="007E71C6">
        <w:rPr>
          <w:rFonts w:ascii="Arial" w:eastAsia="Cambria" w:hAnsi="Arial" w:cs="Arial"/>
          <w:kern w:val="20"/>
          <w:lang w:eastAsia="ja-JP"/>
        </w:rPr>
        <w:t xml:space="preserve"> </w:t>
      </w:r>
    </w:p>
    <w:p w14:paraId="482DAF28" w14:textId="2A778EA1" w:rsidR="007E71C6" w:rsidRDefault="004B4D45" w:rsidP="00AA0DC9">
      <w:pPr>
        <w:spacing w:after="120" w:line="240" w:lineRule="auto"/>
        <w:contextualSpacing/>
        <w:rPr>
          <w:rFonts w:ascii="Arial" w:hAnsi="Arial" w:cs="Arial"/>
        </w:rPr>
      </w:pPr>
      <w:r>
        <w:rPr>
          <w:rFonts w:ascii="Arial" w:hAnsi="Arial" w:cs="Arial"/>
        </w:rPr>
        <w:t xml:space="preserve">Further information on the Office’s </w:t>
      </w:r>
      <w:r w:rsidR="00265F4C">
        <w:rPr>
          <w:rFonts w:ascii="Arial" w:hAnsi="Arial" w:cs="Arial"/>
        </w:rPr>
        <w:t xml:space="preserve">human resources is available under the </w:t>
      </w:r>
      <w:r w:rsidR="007A0BDA">
        <w:rPr>
          <w:rFonts w:ascii="Arial" w:hAnsi="Arial" w:cs="Arial"/>
        </w:rPr>
        <w:t>2018–19</w:t>
      </w:r>
      <w:r w:rsidR="00265F4C">
        <w:rPr>
          <w:rFonts w:ascii="Arial" w:hAnsi="Arial" w:cs="Arial"/>
        </w:rPr>
        <w:t xml:space="preserve"> highlight</w:t>
      </w:r>
      <w:r w:rsidR="00265F4C" w:rsidRPr="003D30DA">
        <w:rPr>
          <w:rFonts w:ascii="Arial" w:hAnsi="Arial" w:cs="Arial"/>
        </w:rPr>
        <w:t xml:space="preserve">s (pages </w:t>
      </w:r>
      <w:r w:rsidR="00304ECA">
        <w:rPr>
          <w:rFonts w:ascii="Arial" w:hAnsi="Arial" w:cs="Arial"/>
        </w:rPr>
        <w:t xml:space="preserve">16 to 20 </w:t>
      </w:r>
      <w:r w:rsidR="00265F4C" w:rsidRPr="003D30DA">
        <w:rPr>
          <w:rFonts w:ascii="Arial" w:hAnsi="Arial" w:cs="Arial"/>
        </w:rPr>
        <w:t>refer).</w:t>
      </w:r>
      <w:r w:rsidR="00265F4C">
        <w:rPr>
          <w:rFonts w:ascii="Arial" w:hAnsi="Arial" w:cs="Arial"/>
        </w:rPr>
        <w:t xml:space="preserve">  </w:t>
      </w:r>
    </w:p>
    <w:p w14:paraId="1BA55A5D" w14:textId="77777777" w:rsidR="00636840" w:rsidRDefault="00636840" w:rsidP="00AA0DC9">
      <w:pPr>
        <w:spacing w:after="120" w:line="240" w:lineRule="auto"/>
        <w:contextualSpacing/>
        <w:rPr>
          <w:rFonts w:ascii="Arial" w:hAnsi="Arial" w:cs="Arial"/>
        </w:rPr>
      </w:pPr>
    </w:p>
    <w:p w14:paraId="6355377E" w14:textId="5F1E9341" w:rsidR="004A27C1" w:rsidRPr="00811372" w:rsidRDefault="00CE4C85" w:rsidP="00AE7227">
      <w:pPr>
        <w:pStyle w:val="Heading2"/>
        <w:rPr>
          <w:sz w:val="32"/>
          <w:szCs w:val="32"/>
        </w:rPr>
      </w:pPr>
      <w:bookmarkStart w:id="51" w:name="_Toc20304983"/>
      <w:bookmarkStart w:id="52" w:name="_Hlk17047595"/>
      <w:r w:rsidRPr="00811372">
        <w:rPr>
          <w:sz w:val="32"/>
          <w:szCs w:val="32"/>
        </w:rPr>
        <w:lastRenderedPageBreak/>
        <w:t>Executive management</w:t>
      </w:r>
      <w:bookmarkEnd w:id="51"/>
      <w:r w:rsidR="004A27C1" w:rsidRPr="00811372">
        <w:rPr>
          <w:sz w:val="32"/>
          <w:szCs w:val="32"/>
        </w:rPr>
        <w:t xml:space="preserve"> </w:t>
      </w:r>
    </w:p>
    <w:bookmarkEnd w:id="52"/>
    <w:p w14:paraId="573ECC31" w14:textId="77777777" w:rsidR="004A27C1" w:rsidRDefault="00CE4C85" w:rsidP="00AA0DC9">
      <w:pPr>
        <w:spacing w:after="120" w:line="240" w:lineRule="auto"/>
        <w:rPr>
          <w:rFonts w:ascii="Arial" w:hAnsi="Arial" w:cs="Arial"/>
        </w:rPr>
      </w:pPr>
      <w:r>
        <w:rPr>
          <w:rFonts w:ascii="Arial" w:hAnsi="Arial" w:cs="Arial"/>
        </w:rPr>
        <w:t>At 30 June 2019</w:t>
      </w:r>
      <w:r w:rsidR="009C41D6">
        <w:rPr>
          <w:rFonts w:ascii="Arial" w:hAnsi="Arial" w:cs="Arial"/>
        </w:rPr>
        <w:t xml:space="preserve">, key executives </w:t>
      </w:r>
      <w:r w:rsidR="00E93CC9">
        <w:rPr>
          <w:rFonts w:ascii="Arial" w:hAnsi="Arial" w:cs="Arial"/>
        </w:rPr>
        <w:t>were</w:t>
      </w:r>
      <w:r w:rsidR="009C41D6">
        <w:rPr>
          <w:rFonts w:ascii="Arial" w:hAnsi="Arial" w:cs="Arial"/>
        </w:rPr>
        <w:t>:</w:t>
      </w:r>
    </w:p>
    <w:p w14:paraId="1F2C5177" w14:textId="77777777" w:rsidR="009C41D6" w:rsidRPr="004D5298" w:rsidRDefault="009C41D6" w:rsidP="006309DF">
      <w:pPr>
        <w:pStyle w:val="IntenseQuote"/>
        <w:rPr>
          <w:rFonts w:ascii="Arial" w:hAnsi="Arial" w:cs="Arial"/>
          <w:sz w:val="22"/>
        </w:rPr>
      </w:pPr>
      <w:r w:rsidRPr="004D5298">
        <w:rPr>
          <w:rFonts w:ascii="Arial" w:hAnsi="Arial" w:cs="Arial"/>
          <w:sz w:val="22"/>
        </w:rPr>
        <w:t xml:space="preserve">Iain MacKenzie AFSM. MLshipMgt (Policing), Inspector-General of Emergency Management </w:t>
      </w:r>
    </w:p>
    <w:p w14:paraId="023DF7A9" w14:textId="0F269C09" w:rsidR="004A27C1" w:rsidRDefault="009C41D6" w:rsidP="00AA0DC9">
      <w:pPr>
        <w:spacing w:after="120" w:line="240" w:lineRule="auto"/>
        <w:rPr>
          <w:rFonts w:ascii="Arial" w:hAnsi="Arial" w:cs="Arial"/>
        </w:rPr>
      </w:pPr>
      <w:r>
        <w:rPr>
          <w:rFonts w:ascii="Arial" w:hAnsi="Arial" w:cs="Arial"/>
        </w:rPr>
        <w:t>The I</w:t>
      </w:r>
      <w:r w:rsidR="00B53F72">
        <w:rPr>
          <w:rFonts w:ascii="Arial" w:hAnsi="Arial" w:cs="Arial"/>
        </w:rPr>
        <w:t>GEM</w:t>
      </w:r>
      <w:r>
        <w:rPr>
          <w:rFonts w:ascii="Arial" w:hAnsi="Arial" w:cs="Arial"/>
        </w:rPr>
        <w:t xml:space="preserve"> </w:t>
      </w:r>
      <w:r w:rsidR="00156296">
        <w:rPr>
          <w:rFonts w:ascii="Arial" w:hAnsi="Arial" w:cs="Arial"/>
        </w:rPr>
        <w:t xml:space="preserve">leads </w:t>
      </w:r>
      <w:r>
        <w:rPr>
          <w:rFonts w:ascii="Arial" w:hAnsi="Arial" w:cs="Arial"/>
        </w:rPr>
        <w:t xml:space="preserve">the Office to provide assurance and advice to enable confidence in Queensland’s disaster and emergency management arrangements. </w:t>
      </w:r>
      <w:r w:rsidR="00156296">
        <w:rPr>
          <w:rFonts w:ascii="Arial" w:hAnsi="Arial" w:cs="Arial"/>
        </w:rPr>
        <w:t xml:space="preserve">The Office reviews and assesses the effectiveness of disaster management at the local, district and state level, works with agencies to improve Queensland’s disaster management arrangements, and identifies opportunities for cooperative partnerships. </w:t>
      </w:r>
    </w:p>
    <w:p w14:paraId="1E52AF11" w14:textId="2B372778" w:rsidR="009C41D6" w:rsidRDefault="009C41D6" w:rsidP="00AA0DC9">
      <w:pPr>
        <w:spacing w:after="120" w:line="240" w:lineRule="auto"/>
        <w:rPr>
          <w:rFonts w:ascii="Arial" w:hAnsi="Arial" w:cs="Arial"/>
        </w:rPr>
      </w:pPr>
      <w:r>
        <w:rPr>
          <w:rFonts w:ascii="Arial" w:hAnsi="Arial" w:cs="Arial"/>
        </w:rPr>
        <w:t xml:space="preserve">Prior to Iain’s appointment as </w:t>
      </w:r>
      <w:r w:rsidR="00B53F72">
        <w:rPr>
          <w:rFonts w:ascii="Arial" w:hAnsi="Arial" w:cs="Arial"/>
        </w:rPr>
        <w:t>IGEM</w:t>
      </w:r>
      <w:r>
        <w:rPr>
          <w:rFonts w:ascii="Arial" w:hAnsi="Arial" w:cs="Arial"/>
        </w:rPr>
        <w:t xml:space="preserve">, he was the Deputy Commissioner of the former Queensland Fire and Rescue Service and served </w:t>
      </w:r>
      <w:r w:rsidR="009F4E4A">
        <w:rPr>
          <w:rFonts w:ascii="Arial" w:hAnsi="Arial" w:cs="Arial"/>
        </w:rPr>
        <w:t>in t</w:t>
      </w:r>
      <w:r>
        <w:rPr>
          <w:rFonts w:ascii="Arial" w:hAnsi="Arial" w:cs="Arial"/>
        </w:rPr>
        <w:t xml:space="preserve">he fire service for over 32 years. </w:t>
      </w:r>
      <w:r w:rsidR="009F4E4A">
        <w:rPr>
          <w:rFonts w:ascii="Arial" w:hAnsi="Arial" w:cs="Arial"/>
        </w:rPr>
        <w:t xml:space="preserve">Iain holds a Masters Degree in Leadership and Management, is a graduate of the Institute of Fire </w:t>
      </w:r>
      <w:r w:rsidR="005422CA">
        <w:rPr>
          <w:rFonts w:ascii="Arial" w:hAnsi="Arial" w:cs="Arial"/>
        </w:rPr>
        <w:t xml:space="preserve">Engineers and has attended the United States National Fire Academy Executive Fire Officer Program. </w:t>
      </w:r>
      <w:r w:rsidR="00B67BF1">
        <w:rPr>
          <w:rFonts w:ascii="Arial" w:hAnsi="Arial" w:cs="Arial"/>
        </w:rPr>
        <w:t>Iain was awarded the Australian Fire Service Medal in 2006.</w:t>
      </w:r>
    </w:p>
    <w:p w14:paraId="1F47AC6A" w14:textId="650AA850" w:rsidR="00B67BF1" w:rsidRPr="004D5298" w:rsidRDefault="00B67BF1" w:rsidP="006309DF">
      <w:pPr>
        <w:pStyle w:val="IntenseQuote"/>
        <w:rPr>
          <w:rFonts w:ascii="Arial" w:hAnsi="Arial" w:cs="Arial"/>
          <w:sz w:val="22"/>
        </w:rPr>
      </w:pPr>
      <w:bookmarkStart w:id="53" w:name="_Hlk15374825"/>
      <w:r w:rsidRPr="004D5298">
        <w:rPr>
          <w:rFonts w:ascii="Arial" w:hAnsi="Arial" w:cs="Arial"/>
          <w:sz w:val="22"/>
        </w:rPr>
        <w:t>Mike Shapland MBE</w:t>
      </w:r>
      <w:r w:rsidR="001B5D33" w:rsidRPr="004D5298">
        <w:rPr>
          <w:rFonts w:ascii="Arial" w:hAnsi="Arial" w:cs="Arial"/>
          <w:sz w:val="22"/>
        </w:rPr>
        <w:t>.</w:t>
      </w:r>
      <w:r w:rsidRPr="004D5298">
        <w:rPr>
          <w:rFonts w:ascii="Arial" w:hAnsi="Arial" w:cs="Arial"/>
          <w:sz w:val="22"/>
        </w:rPr>
        <w:t xml:space="preserve"> </w:t>
      </w:r>
      <w:r w:rsidR="001B5D33" w:rsidRPr="004D5298">
        <w:rPr>
          <w:rFonts w:ascii="Arial" w:hAnsi="Arial" w:cs="Arial"/>
          <w:sz w:val="22"/>
        </w:rPr>
        <w:t xml:space="preserve">MBA, </w:t>
      </w:r>
      <w:r w:rsidRPr="004D5298">
        <w:rPr>
          <w:rFonts w:ascii="Arial" w:hAnsi="Arial" w:cs="Arial"/>
          <w:sz w:val="22"/>
        </w:rPr>
        <w:t xml:space="preserve">Executive Director, Assurance and Evaluation </w:t>
      </w:r>
    </w:p>
    <w:p w14:paraId="1BAE125C" w14:textId="77777777" w:rsidR="00B67BF1" w:rsidRPr="00B67BF1" w:rsidRDefault="00156296" w:rsidP="00AA0DC9">
      <w:pPr>
        <w:spacing w:after="120" w:line="240" w:lineRule="auto"/>
        <w:rPr>
          <w:rFonts w:ascii="Arial" w:hAnsi="Arial" w:cs="Arial"/>
        </w:rPr>
      </w:pPr>
      <w:r>
        <w:rPr>
          <w:rFonts w:ascii="Arial" w:hAnsi="Arial" w:cs="Arial"/>
        </w:rPr>
        <w:t xml:space="preserve">The Executive Director, Assurance and Evaluation leads review, </w:t>
      </w:r>
      <w:r w:rsidR="00472CE3">
        <w:rPr>
          <w:rFonts w:ascii="Arial" w:hAnsi="Arial" w:cs="Arial"/>
        </w:rPr>
        <w:t xml:space="preserve">lessons, </w:t>
      </w:r>
      <w:r>
        <w:rPr>
          <w:rFonts w:ascii="Arial" w:hAnsi="Arial" w:cs="Arial"/>
        </w:rPr>
        <w:t>assurance and evaluation projects and activities. This role oversights system analysis and monitoring to build stakeholder capability in disaster management and ensure compliance with the legislated functions of the Office.</w:t>
      </w:r>
    </w:p>
    <w:p w14:paraId="00032194" w14:textId="77777777" w:rsidR="00B67BF1" w:rsidRDefault="00156296" w:rsidP="00AA0DC9">
      <w:pPr>
        <w:spacing w:after="120" w:line="240" w:lineRule="auto"/>
        <w:rPr>
          <w:rFonts w:ascii="Arial" w:hAnsi="Arial" w:cs="Arial"/>
        </w:rPr>
      </w:pPr>
      <w:r>
        <w:rPr>
          <w:rFonts w:ascii="Arial" w:hAnsi="Arial" w:cs="Arial"/>
        </w:rPr>
        <w:t xml:space="preserve">Mike is a graduate of the Royal Military Academy, Sandhurst, the British Army’s Technical and General Staff courses and Griffith University’s Master of Business Administration program. Mike was awarded Member of the Order of the British Empire in the United Kingdom’s 1997 New Year’s Honours List.  </w:t>
      </w:r>
    </w:p>
    <w:bookmarkEnd w:id="53"/>
    <w:p w14:paraId="11D2068A" w14:textId="77777777" w:rsidR="00737A8F" w:rsidRPr="004D5298" w:rsidRDefault="00156296" w:rsidP="006309DF">
      <w:pPr>
        <w:pStyle w:val="IntenseQuote"/>
        <w:rPr>
          <w:rFonts w:ascii="Arial" w:hAnsi="Arial" w:cs="Arial"/>
          <w:sz w:val="22"/>
        </w:rPr>
      </w:pPr>
      <w:r w:rsidRPr="004D5298">
        <w:rPr>
          <w:rFonts w:ascii="Arial" w:hAnsi="Arial" w:cs="Arial"/>
          <w:sz w:val="22"/>
        </w:rPr>
        <w:t>Sarah March, Director, Governance and Reporting</w:t>
      </w:r>
    </w:p>
    <w:p w14:paraId="4151A41A" w14:textId="0A84E79D" w:rsidR="002C01F3" w:rsidRDefault="006A6CCA" w:rsidP="006A6CCA">
      <w:pPr>
        <w:spacing w:after="120" w:line="240" w:lineRule="auto"/>
        <w:rPr>
          <w:rFonts w:ascii="Arial" w:hAnsi="Arial" w:cs="Arial"/>
        </w:rPr>
      </w:pPr>
      <w:r>
        <w:rPr>
          <w:rFonts w:ascii="Arial" w:hAnsi="Arial" w:cs="Arial"/>
        </w:rPr>
        <w:t xml:space="preserve">The Director, Governance and Reporting leads the development, coordination and delivery of internal strategy, planning, performance, reporting and governance activities for the Office. The role acts as a liaison point with the </w:t>
      </w:r>
      <w:r w:rsidR="004D5298">
        <w:rPr>
          <w:rFonts w:ascii="Arial" w:hAnsi="Arial" w:cs="Arial"/>
        </w:rPr>
        <w:t>PSBA</w:t>
      </w:r>
      <w:r>
        <w:rPr>
          <w:rFonts w:ascii="Arial" w:hAnsi="Arial" w:cs="Arial"/>
        </w:rPr>
        <w:t xml:space="preserve"> and other key agencies </w:t>
      </w:r>
      <w:r w:rsidR="002C01F3">
        <w:rPr>
          <w:rFonts w:ascii="Arial" w:hAnsi="Arial" w:cs="Arial"/>
        </w:rPr>
        <w:t>in relation to service delivery and reporting.</w:t>
      </w:r>
    </w:p>
    <w:p w14:paraId="741151F8" w14:textId="76BE6F89" w:rsidR="00F808D6" w:rsidRDefault="002C01F3" w:rsidP="006A6CCA">
      <w:pPr>
        <w:spacing w:after="120" w:line="240" w:lineRule="auto"/>
        <w:rPr>
          <w:rFonts w:ascii="Arial" w:hAnsi="Arial" w:cs="Arial"/>
        </w:rPr>
      </w:pPr>
      <w:r>
        <w:rPr>
          <w:rFonts w:ascii="Arial" w:hAnsi="Arial" w:cs="Arial"/>
        </w:rPr>
        <w:t>Sarah holds a Bachelor of Arts (Psychology) and post</w:t>
      </w:r>
      <w:r w:rsidR="004A4EB8">
        <w:rPr>
          <w:rFonts w:ascii="Arial" w:hAnsi="Arial" w:cs="Arial"/>
        </w:rPr>
        <w:t xml:space="preserve"> </w:t>
      </w:r>
      <w:r>
        <w:rPr>
          <w:rFonts w:ascii="Arial" w:hAnsi="Arial" w:cs="Arial"/>
        </w:rPr>
        <w:t xml:space="preserve">graduate qualifications in </w:t>
      </w:r>
      <w:r w:rsidR="004D5298">
        <w:rPr>
          <w:rFonts w:ascii="Arial" w:hAnsi="Arial" w:cs="Arial"/>
        </w:rPr>
        <w:t>P</w:t>
      </w:r>
      <w:r>
        <w:rPr>
          <w:rFonts w:ascii="Arial" w:hAnsi="Arial" w:cs="Arial"/>
        </w:rPr>
        <w:t xml:space="preserve">sychology. </w:t>
      </w:r>
    </w:p>
    <w:p w14:paraId="48912951" w14:textId="77777777" w:rsidR="00737A8F" w:rsidRPr="004D5298" w:rsidRDefault="002C01F3" w:rsidP="006309DF">
      <w:pPr>
        <w:pStyle w:val="IntenseQuote"/>
        <w:rPr>
          <w:rFonts w:ascii="Arial" w:hAnsi="Arial" w:cs="Arial"/>
          <w:sz w:val="22"/>
        </w:rPr>
      </w:pPr>
      <w:r w:rsidRPr="004D5298">
        <w:rPr>
          <w:rFonts w:ascii="Arial" w:hAnsi="Arial" w:cs="Arial"/>
          <w:sz w:val="22"/>
        </w:rPr>
        <w:t xml:space="preserve">Nicola Moore, A/Director, Research and Engagement  </w:t>
      </w:r>
    </w:p>
    <w:p w14:paraId="03EAF347" w14:textId="77777777" w:rsidR="006F3429" w:rsidRDefault="006F3429" w:rsidP="006F3429">
      <w:pPr>
        <w:spacing w:after="120"/>
        <w:rPr>
          <w:rFonts w:ascii="Arial" w:hAnsi="Arial" w:cs="Arial"/>
        </w:rPr>
      </w:pPr>
      <w:r>
        <w:rPr>
          <w:rFonts w:ascii="Arial" w:hAnsi="Arial" w:cs="Arial"/>
        </w:rPr>
        <w:t xml:space="preserve">The A/Director, Research and Engagement leads the development of strategic partnerships and research, engagement and communication activities for the Office across a broad range of stakeholders. </w:t>
      </w:r>
    </w:p>
    <w:p w14:paraId="67839F04" w14:textId="77777777" w:rsidR="006F3429" w:rsidRDefault="006F3429" w:rsidP="006F3429">
      <w:pPr>
        <w:spacing w:after="120"/>
        <w:rPr>
          <w:rFonts w:ascii="Arial" w:hAnsi="Arial" w:cs="Arial"/>
        </w:rPr>
      </w:pPr>
      <w:r>
        <w:rPr>
          <w:rFonts w:ascii="Arial" w:hAnsi="Arial" w:cs="Arial"/>
        </w:rPr>
        <w:t>Nicola holds a Bachelor of Applied Science, post graduate qualifications in Applied Science and Public Sector Management and a Master of Education.</w:t>
      </w:r>
    </w:p>
    <w:p w14:paraId="3F784D72" w14:textId="16611458" w:rsidR="006309DF" w:rsidRDefault="006F3429" w:rsidP="006F3429">
      <w:pPr>
        <w:spacing w:after="120"/>
        <w:rPr>
          <w:rFonts w:ascii="Arial" w:hAnsi="Arial" w:cs="Arial"/>
        </w:rPr>
      </w:pPr>
      <w:r>
        <w:rPr>
          <w:rFonts w:ascii="Arial" w:hAnsi="Arial" w:cs="Arial"/>
        </w:rPr>
        <w:t>From 1 July 2018 to mid</w:t>
      </w:r>
      <w:r w:rsidR="00304ECA">
        <w:rPr>
          <w:rFonts w:ascii="Arial" w:hAnsi="Arial" w:cs="Arial"/>
        </w:rPr>
        <w:t>-</w:t>
      </w:r>
      <w:r>
        <w:rPr>
          <w:rFonts w:ascii="Arial" w:hAnsi="Arial" w:cs="Arial"/>
        </w:rPr>
        <w:t>June 2019, Phil Nickerson was engaged in the Director</w:t>
      </w:r>
      <w:r w:rsidR="00BE10A1">
        <w:rPr>
          <w:rFonts w:ascii="Arial" w:hAnsi="Arial" w:cs="Arial"/>
        </w:rPr>
        <w:t xml:space="preserve">, Research and Engagement </w:t>
      </w:r>
      <w:r>
        <w:rPr>
          <w:rFonts w:ascii="Arial" w:hAnsi="Arial" w:cs="Arial"/>
        </w:rPr>
        <w:t xml:space="preserve">role. Phil holds a Bachelor of Business (Communications) and a Bachelor of Business (Accountancy). </w:t>
      </w:r>
    </w:p>
    <w:p w14:paraId="4D727C67" w14:textId="210B96B5" w:rsidR="00B53F72" w:rsidRDefault="00B53F72">
      <w:pPr>
        <w:rPr>
          <w:rFonts w:ascii="Arial" w:hAnsi="Arial" w:cs="Arial"/>
        </w:rPr>
      </w:pPr>
      <w:r>
        <w:rPr>
          <w:rFonts w:ascii="Arial" w:hAnsi="Arial" w:cs="Arial"/>
        </w:rPr>
        <w:br w:type="page"/>
      </w:r>
    </w:p>
    <w:p w14:paraId="242E40A5" w14:textId="011F0037" w:rsidR="004D5298" w:rsidRPr="00811372" w:rsidRDefault="004D5298" w:rsidP="004D5298">
      <w:pPr>
        <w:pStyle w:val="Heading2"/>
        <w:rPr>
          <w:sz w:val="32"/>
          <w:szCs w:val="32"/>
        </w:rPr>
      </w:pPr>
      <w:bookmarkStart w:id="54" w:name="_Toc20304984"/>
      <w:r w:rsidRPr="00811372">
        <w:rPr>
          <w:sz w:val="32"/>
          <w:szCs w:val="32"/>
        </w:rPr>
        <w:lastRenderedPageBreak/>
        <w:t>Governance structure</w:t>
      </w:r>
      <w:bookmarkEnd w:id="54"/>
      <w:r w:rsidRPr="00811372">
        <w:rPr>
          <w:sz w:val="32"/>
          <w:szCs w:val="32"/>
        </w:rPr>
        <w:t xml:space="preserve"> </w:t>
      </w:r>
    </w:p>
    <w:p w14:paraId="3CF0EE66" w14:textId="08CFA578" w:rsidR="00EC3821" w:rsidRDefault="00EC3821" w:rsidP="003F2A47">
      <w:pPr>
        <w:spacing w:after="120" w:line="240" w:lineRule="auto"/>
        <w:rPr>
          <w:rFonts w:ascii="Arial" w:hAnsi="Arial" w:cs="Arial"/>
        </w:rPr>
      </w:pPr>
      <w:r>
        <w:rPr>
          <w:rFonts w:ascii="Arial" w:hAnsi="Arial" w:cs="Arial"/>
        </w:rPr>
        <w:t xml:space="preserve">The Office’s </w:t>
      </w:r>
      <w:r w:rsidR="00EE030F">
        <w:rPr>
          <w:rFonts w:ascii="Arial" w:hAnsi="Arial" w:cs="Arial"/>
        </w:rPr>
        <w:t>governance structure includes</w:t>
      </w:r>
      <w:r w:rsidR="00B53F72">
        <w:rPr>
          <w:rFonts w:ascii="Arial" w:hAnsi="Arial" w:cs="Arial"/>
        </w:rPr>
        <w:t xml:space="preserve"> the</w:t>
      </w:r>
      <w:r w:rsidR="00EE030F">
        <w:rPr>
          <w:rFonts w:ascii="Arial" w:hAnsi="Arial" w:cs="Arial"/>
        </w:rPr>
        <w:t>:</w:t>
      </w:r>
    </w:p>
    <w:p w14:paraId="01F69F31" w14:textId="282A44EA" w:rsidR="00EE030F" w:rsidRPr="00117134" w:rsidRDefault="00EE030F" w:rsidP="003F2A47">
      <w:pPr>
        <w:pStyle w:val="ListParagraph"/>
        <w:numPr>
          <w:ilvl w:val="0"/>
          <w:numId w:val="44"/>
        </w:numPr>
        <w:spacing w:after="120" w:line="240" w:lineRule="auto"/>
        <w:ind w:left="425" w:hanging="425"/>
        <w:contextualSpacing w:val="0"/>
        <w:rPr>
          <w:rFonts w:ascii="Arial" w:hAnsi="Arial" w:cs="Arial"/>
        </w:rPr>
      </w:pPr>
      <w:r w:rsidRPr="00117134">
        <w:rPr>
          <w:rFonts w:ascii="Arial" w:hAnsi="Arial" w:cs="Arial"/>
        </w:rPr>
        <w:t>Executive Management Committee</w:t>
      </w:r>
      <w:r w:rsidR="00B53F72" w:rsidRPr="00117134">
        <w:rPr>
          <w:rFonts w:ascii="Arial" w:hAnsi="Arial" w:cs="Arial"/>
        </w:rPr>
        <w:t xml:space="preserve"> (EMC)</w:t>
      </w:r>
    </w:p>
    <w:p w14:paraId="6D45CFFF" w14:textId="007511E6" w:rsidR="00EE030F" w:rsidRPr="00117134" w:rsidRDefault="00036EF8" w:rsidP="003F2A47">
      <w:pPr>
        <w:pStyle w:val="ListParagraph"/>
        <w:numPr>
          <w:ilvl w:val="0"/>
          <w:numId w:val="44"/>
        </w:numPr>
        <w:spacing w:after="120" w:line="240" w:lineRule="auto"/>
        <w:ind w:left="425" w:hanging="425"/>
        <w:contextualSpacing w:val="0"/>
        <w:rPr>
          <w:rFonts w:ascii="Arial" w:hAnsi="Arial" w:cs="Arial"/>
        </w:rPr>
      </w:pPr>
      <w:r w:rsidRPr="00117134">
        <w:rPr>
          <w:rFonts w:ascii="Arial" w:hAnsi="Arial" w:cs="Arial"/>
        </w:rPr>
        <w:t xml:space="preserve">PSBA </w:t>
      </w:r>
      <w:r w:rsidR="00EE030F" w:rsidRPr="00117134">
        <w:rPr>
          <w:rFonts w:ascii="Arial" w:hAnsi="Arial" w:cs="Arial"/>
        </w:rPr>
        <w:t xml:space="preserve">and </w:t>
      </w:r>
      <w:r w:rsidR="00AA69FB" w:rsidRPr="00117134">
        <w:rPr>
          <w:rFonts w:ascii="Arial" w:hAnsi="Arial" w:cs="Arial"/>
        </w:rPr>
        <w:t xml:space="preserve">IGEM </w:t>
      </w:r>
      <w:r w:rsidR="00EE030F" w:rsidRPr="00117134">
        <w:rPr>
          <w:rFonts w:ascii="Arial" w:hAnsi="Arial" w:cs="Arial"/>
        </w:rPr>
        <w:t>Audit, Risk and Compliance Committee.</w:t>
      </w:r>
    </w:p>
    <w:p w14:paraId="2A49687F" w14:textId="3C7A0308" w:rsidR="00E93CC9" w:rsidRDefault="003721F6" w:rsidP="00AA0DC9">
      <w:pPr>
        <w:spacing w:after="120" w:line="240" w:lineRule="auto"/>
        <w:rPr>
          <w:rFonts w:ascii="Arial" w:hAnsi="Arial" w:cs="Arial"/>
        </w:rPr>
      </w:pPr>
      <w:r>
        <w:rPr>
          <w:rFonts w:ascii="Arial" w:hAnsi="Arial" w:cs="Arial"/>
        </w:rPr>
        <w:t>The E</w:t>
      </w:r>
      <w:r w:rsidR="00B53F72">
        <w:rPr>
          <w:rFonts w:ascii="Arial" w:hAnsi="Arial" w:cs="Arial"/>
        </w:rPr>
        <w:t xml:space="preserve">MC </w:t>
      </w:r>
      <w:r>
        <w:rPr>
          <w:rFonts w:ascii="Arial" w:hAnsi="Arial" w:cs="Arial"/>
        </w:rPr>
        <w:t xml:space="preserve">is the key leadership group for the Office. </w:t>
      </w:r>
    </w:p>
    <w:p w14:paraId="5D3A881B" w14:textId="77777777" w:rsidR="003721F6" w:rsidRDefault="0069207A" w:rsidP="00AA0DC9">
      <w:pPr>
        <w:spacing w:after="120" w:line="240" w:lineRule="auto"/>
        <w:rPr>
          <w:rFonts w:ascii="Arial" w:hAnsi="Arial" w:cs="Arial"/>
        </w:rPr>
      </w:pPr>
      <w:r>
        <w:rPr>
          <w:rFonts w:ascii="Arial" w:hAnsi="Arial" w:cs="Arial"/>
        </w:rPr>
        <w:t xml:space="preserve">The </w:t>
      </w:r>
      <w:r w:rsidR="00EE030F">
        <w:rPr>
          <w:rFonts w:ascii="Arial" w:hAnsi="Arial" w:cs="Arial"/>
        </w:rPr>
        <w:t>EMC</w:t>
      </w:r>
      <w:r>
        <w:rPr>
          <w:rFonts w:ascii="Arial" w:hAnsi="Arial" w:cs="Arial"/>
        </w:rPr>
        <w:t xml:space="preserve"> </w:t>
      </w:r>
      <w:r w:rsidR="003721F6">
        <w:rPr>
          <w:rFonts w:ascii="Arial" w:hAnsi="Arial" w:cs="Arial"/>
        </w:rPr>
        <w:t>provides leadership and direction on strategic and operational issues</w:t>
      </w:r>
      <w:r w:rsidR="006E424A">
        <w:rPr>
          <w:rFonts w:ascii="Arial" w:hAnsi="Arial" w:cs="Arial"/>
        </w:rPr>
        <w:t xml:space="preserve">. It ensures activities are carried out efficiently, effectively and economically in line with the Office’s vision, purpose and strategic objectives. </w:t>
      </w:r>
    </w:p>
    <w:p w14:paraId="298467F3" w14:textId="12743010" w:rsidR="00F62E86" w:rsidRDefault="00F62E86" w:rsidP="00AA0DC9">
      <w:pPr>
        <w:spacing w:after="120" w:line="240" w:lineRule="auto"/>
        <w:rPr>
          <w:rFonts w:ascii="Arial" w:hAnsi="Arial" w:cs="Arial"/>
        </w:rPr>
      </w:pPr>
      <w:r>
        <w:rPr>
          <w:rFonts w:ascii="Arial" w:hAnsi="Arial" w:cs="Arial"/>
        </w:rPr>
        <w:t xml:space="preserve">In </w:t>
      </w:r>
      <w:r w:rsidR="007A0BDA">
        <w:rPr>
          <w:rFonts w:ascii="Arial" w:hAnsi="Arial" w:cs="Arial"/>
        </w:rPr>
        <w:t>2018–19</w:t>
      </w:r>
      <w:r>
        <w:rPr>
          <w:rFonts w:ascii="Arial" w:hAnsi="Arial" w:cs="Arial"/>
        </w:rPr>
        <w:t xml:space="preserve">, the </w:t>
      </w:r>
      <w:r w:rsidR="00EE030F">
        <w:rPr>
          <w:rFonts w:ascii="Arial" w:hAnsi="Arial" w:cs="Arial"/>
        </w:rPr>
        <w:t>EMC</w:t>
      </w:r>
      <w:r>
        <w:rPr>
          <w:rFonts w:ascii="Arial" w:hAnsi="Arial" w:cs="Arial"/>
        </w:rPr>
        <w:t xml:space="preserve"> provided strategic oversight of the Office’s reviews</w:t>
      </w:r>
      <w:r w:rsidR="0069207A">
        <w:rPr>
          <w:rFonts w:ascii="Arial" w:hAnsi="Arial" w:cs="Arial"/>
        </w:rPr>
        <w:t xml:space="preserve">, </w:t>
      </w:r>
      <w:r>
        <w:rPr>
          <w:rFonts w:ascii="Arial" w:hAnsi="Arial" w:cs="Arial"/>
        </w:rPr>
        <w:t>assurance activities</w:t>
      </w:r>
      <w:r w:rsidR="00542A70">
        <w:rPr>
          <w:rFonts w:ascii="Arial" w:hAnsi="Arial" w:cs="Arial"/>
        </w:rPr>
        <w:t xml:space="preserve"> </w:t>
      </w:r>
      <w:r>
        <w:rPr>
          <w:rFonts w:ascii="Arial" w:hAnsi="Arial" w:cs="Arial"/>
        </w:rPr>
        <w:t xml:space="preserve">and key projects </w:t>
      </w:r>
      <w:r w:rsidR="00542A70">
        <w:rPr>
          <w:rFonts w:ascii="Arial" w:hAnsi="Arial" w:cs="Arial"/>
        </w:rPr>
        <w:t xml:space="preserve">relating to </w:t>
      </w:r>
      <w:r>
        <w:rPr>
          <w:rFonts w:ascii="Arial" w:hAnsi="Arial" w:cs="Arial"/>
        </w:rPr>
        <w:t xml:space="preserve">research, stakeholder engagement and reporting. </w:t>
      </w:r>
    </w:p>
    <w:p w14:paraId="7B6E41D4" w14:textId="65761033" w:rsidR="00296112" w:rsidRDefault="00397F52" w:rsidP="00AA0DC9">
      <w:pPr>
        <w:spacing w:after="120" w:line="240" w:lineRule="auto"/>
        <w:rPr>
          <w:rFonts w:ascii="Arial" w:hAnsi="Arial" w:cs="Arial"/>
        </w:rPr>
      </w:pPr>
      <w:r>
        <w:rPr>
          <w:rFonts w:ascii="Arial" w:hAnsi="Arial" w:cs="Arial"/>
        </w:rPr>
        <w:t xml:space="preserve">At 30 June 2019, Iain MacKenzie was the Chair of the </w:t>
      </w:r>
      <w:r w:rsidR="00EE030F">
        <w:rPr>
          <w:rFonts w:ascii="Arial" w:hAnsi="Arial" w:cs="Arial"/>
        </w:rPr>
        <w:t>EMC</w:t>
      </w:r>
      <w:r>
        <w:rPr>
          <w:rFonts w:ascii="Arial" w:hAnsi="Arial" w:cs="Arial"/>
        </w:rPr>
        <w:t xml:space="preserve">. Members comprised those key executives listed </w:t>
      </w:r>
      <w:r w:rsidR="00EE030F">
        <w:rPr>
          <w:rFonts w:ascii="Arial" w:hAnsi="Arial" w:cs="Arial"/>
        </w:rPr>
        <w:t xml:space="preserve">on </w:t>
      </w:r>
      <w:r>
        <w:rPr>
          <w:rFonts w:ascii="Arial" w:hAnsi="Arial" w:cs="Arial"/>
        </w:rPr>
        <w:t>page</w:t>
      </w:r>
      <w:r w:rsidR="00304ECA">
        <w:rPr>
          <w:rFonts w:ascii="Arial" w:hAnsi="Arial" w:cs="Arial"/>
        </w:rPr>
        <w:t xml:space="preserve"> 27.</w:t>
      </w:r>
    </w:p>
    <w:p w14:paraId="7D586AFC" w14:textId="4D397CE9" w:rsidR="00117134" w:rsidRDefault="00117134" w:rsidP="00AA0DC9">
      <w:pPr>
        <w:spacing w:after="120" w:line="240" w:lineRule="auto"/>
        <w:rPr>
          <w:rFonts w:ascii="Arial" w:hAnsi="Arial" w:cs="Arial"/>
        </w:rPr>
      </w:pPr>
      <w:r>
        <w:rPr>
          <w:rFonts w:ascii="Arial" w:hAnsi="Arial" w:cs="Arial"/>
        </w:rPr>
        <w:t xml:space="preserve">The EMC meets monthly (unless otherwise determined by the Chair). </w:t>
      </w:r>
    </w:p>
    <w:p w14:paraId="4FE06703" w14:textId="6AF38ECB" w:rsidR="006E424A" w:rsidRDefault="006E424A" w:rsidP="00AA0DC9">
      <w:pPr>
        <w:spacing w:after="120" w:line="240" w:lineRule="auto"/>
        <w:rPr>
          <w:rFonts w:ascii="Arial" w:hAnsi="Arial" w:cs="Arial"/>
        </w:rPr>
      </w:pPr>
      <w:bookmarkStart w:id="55" w:name="_Hlk15379759"/>
      <w:r>
        <w:rPr>
          <w:rFonts w:ascii="Arial" w:hAnsi="Arial" w:cs="Arial"/>
        </w:rPr>
        <w:t xml:space="preserve">During </w:t>
      </w:r>
      <w:r w:rsidR="007A0BDA">
        <w:rPr>
          <w:rFonts w:ascii="Arial" w:hAnsi="Arial" w:cs="Arial"/>
        </w:rPr>
        <w:t>2018–19</w:t>
      </w:r>
      <w:r>
        <w:rPr>
          <w:rFonts w:ascii="Arial" w:hAnsi="Arial" w:cs="Arial"/>
        </w:rPr>
        <w:t xml:space="preserve">, the </w:t>
      </w:r>
      <w:r w:rsidR="00EE030F">
        <w:rPr>
          <w:rFonts w:ascii="Arial" w:hAnsi="Arial" w:cs="Arial"/>
        </w:rPr>
        <w:t>EMC</w:t>
      </w:r>
      <w:r>
        <w:rPr>
          <w:rFonts w:ascii="Arial" w:hAnsi="Arial" w:cs="Arial"/>
        </w:rPr>
        <w:t xml:space="preserve"> met</w:t>
      </w:r>
      <w:r w:rsidR="001B4105">
        <w:rPr>
          <w:rFonts w:ascii="Arial" w:hAnsi="Arial" w:cs="Arial"/>
        </w:rPr>
        <w:t xml:space="preserve"> eleven </w:t>
      </w:r>
      <w:r>
        <w:rPr>
          <w:rFonts w:ascii="Arial" w:hAnsi="Arial" w:cs="Arial"/>
        </w:rPr>
        <w:t xml:space="preserve">times. </w:t>
      </w:r>
    </w:p>
    <w:bookmarkEnd w:id="55"/>
    <w:p w14:paraId="6EDCC7D0" w14:textId="1CACE97B" w:rsidR="00EE030F" w:rsidRPr="00EE030F" w:rsidRDefault="00EE030F" w:rsidP="00EE030F">
      <w:pPr>
        <w:spacing w:after="120" w:line="240" w:lineRule="auto"/>
        <w:rPr>
          <w:rFonts w:ascii="Arial" w:hAnsi="Arial" w:cs="Arial"/>
        </w:rPr>
      </w:pPr>
      <w:r>
        <w:rPr>
          <w:rFonts w:ascii="Arial" w:hAnsi="Arial" w:cs="Arial"/>
        </w:rPr>
        <w:t xml:space="preserve">Further information on the </w:t>
      </w:r>
      <w:r w:rsidRPr="00EE030F">
        <w:rPr>
          <w:rFonts w:ascii="Arial" w:hAnsi="Arial" w:cs="Arial"/>
        </w:rPr>
        <w:t>P</w:t>
      </w:r>
      <w:r w:rsidR="00036EF8">
        <w:rPr>
          <w:rFonts w:ascii="Arial" w:hAnsi="Arial" w:cs="Arial"/>
        </w:rPr>
        <w:t xml:space="preserve">SBA </w:t>
      </w:r>
      <w:r w:rsidRPr="00EE030F">
        <w:rPr>
          <w:rFonts w:ascii="Arial" w:hAnsi="Arial" w:cs="Arial"/>
        </w:rPr>
        <w:t xml:space="preserve">and </w:t>
      </w:r>
      <w:r w:rsidR="00AA69FB">
        <w:rPr>
          <w:rFonts w:ascii="Arial" w:hAnsi="Arial" w:cs="Arial"/>
        </w:rPr>
        <w:t xml:space="preserve">IGEM </w:t>
      </w:r>
      <w:r w:rsidRPr="00EE030F">
        <w:rPr>
          <w:rFonts w:ascii="Arial" w:hAnsi="Arial" w:cs="Arial"/>
        </w:rPr>
        <w:t xml:space="preserve">Audit, Risk and Compliance Committee </w:t>
      </w:r>
      <w:r>
        <w:rPr>
          <w:rFonts w:ascii="Arial" w:hAnsi="Arial" w:cs="Arial"/>
        </w:rPr>
        <w:t xml:space="preserve">can be found on pages </w:t>
      </w:r>
      <w:r w:rsidR="00304ECA">
        <w:rPr>
          <w:rFonts w:ascii="Arial" w:hAnsi="Arial" w:cs="Arial"/>
        </w:rPr>
        <w:t>3</w:t>
      </w:r>
      <w:r w:rsidR="00C500DD">
        <w:rPr>
          <w:rFonts w:ascii="Arial" w:hAnsi="Arial" w:cs="Arial"/>
        </w:rPr>
        <w:t>1</w:t>
      </w:r>
      <w:r w:rsidR="00304ECA">
        <w:rPr>
          <w:rFonts w:ascii="Arial" w:hAnsi="Arial" w:cs="Arial"/>
        </w:rPr>
        <w:t xml:space="preserve"> to 3</w:t>
      </w:r>
      <w:r w:rsidR="00C500DD">
        <w:rPr>
          <w:rFonts w:ascii="Arial" w:hAnsi="Arial" w:cs="Arial"/>
        </w:rPr>
        <w:t>2</w:t>
      </w:r>
      <w:r w:rsidR="00304ECA">
        <w:rPr>
          <w:rFonts w:ascii="Arial" w:hAnsi="Arial" w:cs="Arial"/>
        </w:rPr>
        <w:t>.</w:t>
      </w:r>
    </w:p>
    <w:p w14:paraId="26EA5BB8" w14:textId="77777777" w:rsidR="006E424A" w:rsidRDefault="006E424A" w:rsidP="00AA0DC9">
      <w:pPr>
        <w:spacing w:after="120" w:line="240" w:lineRule="auto"/>
        <w:rPr>
          <w:rFonts w:ascii="Arial" w:hAnsi="Arial" w:cs="Arial"/>
        </w:rPr>
      </w:pPr>
    </w:p>
    <w:p w14:paraId="07CD5DB7" w14:textId="77777777" w:rsidR="00866B9D" w:rsidRDefault="00866B9D">
      <w:pPr>
        <w:rPr>
          <w:rFonts w:ascii="Arial" w:hAnsi="Arial" w:cs="Arial"/>
        </w:rPr>
      </w:pPr>
      <w:r>
        <w:rPr>
          <w:rFonts w:ascii="Arial" w:hAnsi="Arial" w:cs="Arial"/>
        </w:rPr>
        <w:br w:type="page"/>
      </w:r>
    </w:p>
    <w:p w14:paraId="6C90EDF9" w14:textId="715A908B" w:rsidR="00866B9D" w:rsidRPr="00866B9D" w:rsidRDefault="00866B9D" w:rsidP="00AE7227">
      <w:pPr>
        <w:pStyle w:val="Heading1"/>
      </w:pPr>
      <w:bookmarkStart w:id="56" w:name="_Toc20304985"/>
      <w:r w:rsidRPr="00866B9D">
        <w:lastRenderedPageBreak/>
        <w:t xml:space="preserve">Our governance: Risk management </w:t>
      </w:r>
      <w:r w:rsidR="00FA365D">
        <w:t>and accountability</w:t>
      </w:r>
      <w:bookmarkEnd w:id="56"/>
    </w:p>
    <w:p w14:paraId="0F066804" w14:textId="77777777" w:rsidR="002E58B6" w:rsidRPr="00811372" w:rsidRDefault="002A500B" w:rsidP="00AE7227">
      <w:pPr>
        <w:pStyle w:val="Heading2"/>
        <w:rPr>
          <w:sz w:val="32"/>
          <w:szCs w:val="32"/>
        </w:rPr>
      </w:pPr>
      <w:bookmarkStart w:id="57" w:name="_Toc20304986"/>
      <w:r w:rsidRPr="00811372">
        <w:rPr>
          <w:sz w:val="32"/>
          <w:szCs w:val="32"/>
        </w:rPr>
        <w:t>V</w:t>
      </w:r>
      <w:r w:rsidR="00D25F9B" w:rsidRPr="00811372">
        <w:rPr>
          <w:sz w:val="32"/>
          <w:szCs w:val="32"/>
        </w:rPr>
        <w:t>alues</w:t>
      </w:r>
      <w:r w:rsidRPr="00811372">
        <w:rPr>
          <w:sz w:val="32"/>
          <w:szCs w:val="32"/>
        </w:rPr>
        <w:t xml:space="preserve"> and ethics</w:t>
      </w:r>
      <w:bookmarkEnd w:id="57"/>
      <w:r w:rsidRPr="00811372">
        <w:rPr>
          <w:sz w:val="32"/>
          <w:szCs w:val="32"/>
        </w:rPr>
        <w:t xml:space="preserve"> </w:t>
      </w:r>
    </w:p>
    <w:p w14:paraId="21ADB785" w14:textId="09A82BCB" w:rsidR="00614357" w:rsidRDefault="002A500B" w:rsidP="002A500B">
      <w:pPr>
        <w:spacing w:after="120" w:line="240" w:lineRule="auto"/>
        <w:rPr>
          <w:rFonts w:ascii="Arial" w:hAnsi="Arial" w:cs="Arial"/>
        </w:rPr>
      </w:pPr>
      <w:r>
        <w:rPr>
          <w:rFonts w:ascii="Arial" w:hAnsi="Arial" w:cs="Arial"/>
        </w:rPr>
        <w:t>The Office’s values align with the Queensland Public Service values</w:t>
      </w:r>
      <w:r w:rsidR="00036EF8">
        <w:rPr>
          <w:rFonts w:ascii="Arial" w:hAnsi="Arial" w:cs="Arial"/>
        </w:rPr>
        <w:t>.</w:t>
      </w:r>
    </w:p>
    <w:p w14:paraId="794A9072" w14:textId="77777777" w:rsidR="00614357" w:rsidRDefault="00614357" w:rsidP="002A500B">
      <w:pPr>
        <w:spacing w:after="120" w:line="240" w:lineRule="auto"/>
        <w:rPr>
          <w:rFonts w:ascii="Arial" w:hAnsi="Arial" w:cs="Arial"/>
        </w:rPr>
      </w:pPr>
    </w:p>
    <w:p w14:paraId="03D10CFE" w14:textId="4545675C" w:rsidR="002A500B" w:rsidRDefault="00614357" w:rsidP="00614357">
      <w:pPr>
        <w:spacing w:after="120" w:line="240" w:lineRule="auto"/>
        <w:jc w:val="center"/>
        <w:rPr>
          <w:rFonts w:ascii="Arial" w:hAnsi="Arial" w:cs="Arial"/>
        </w:rPr>
      </w:pPr>
      <w:r w:rsidRPr="00614357">
        <w:rPr>
          <w:rFonts w:ascii="Arial" w:hAnsi="Arial" w:cs="Arial"/>
          <w:noProof/>
          <w:color w:val="000000"/>
        </w:rPr>
        <mc:AlternateContent>
          <mc:Choice Requires="wps">
            <w:drawing>
              <wp:anchor distT="0" distB="0" distL="114300" distR="114300" simplePos="0" relativeHeight="251658257" behindDoc="0" locked="0" layoutInCell="1" allowOverlap="1" wp14:anchorId="2D917F27" wp14:editId="5F628A53">
                <wp:simplePos x="0" y="0"/>
                <wp:positionH relativeFrom="column">
                  <wp:posOffset>-40005</wp:posOffset>
                </wp:positionH>
                <wp:positionV relativeFrom="paragraph">
                  <wp:posOffset>878205</wp:posOffset>
                </wp:positionV>
                <wp:extent cx="5915660" cy="260985"/>
                <wp:effectExtent l="0" t="0" r="0" b="0"/>
                <wp:wrapNone/>
                <wp:docPr id="15" name="Rectangle 22">
                  <a:extLst xmlns:a="http://schemas.openxmlformats.org/drawingml/2006/main">
                    <a:ext uri="{FF2B5EF4-FFF2-40B4-BE49-F238E27FC236}">
                      <a16:creationId xmlns:a16="http://schemas.microsoft.com/office/drawing/2014/main" id="{4B8104A4-9276-4199-9C27-777E5D63CE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660" cy="2609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54CDEF" w14:textId="77777777" w:rsidR="00B8678B" w:rsidRDefault="00B8678B" w:rsidP="00614357">
                            <w:pPr>
                              <w:pStyle w:val="NormalWeb"/>
                              <w:kinsoku w:val="0"/>
                              <w:overflowPunct w:val="0"/>
                              <w:spacing w:before="0" w:beforeAutospacing="0" w:after="0" w:afterAutospacing="0"/>
                              <w:textAlignment w:val="baseline"/>
                            </w:pPr>
                            <w:r>
                              <w:rPr>
                                <w:rFonts w:ascii="Arial" w:eastAsia="Calibri" w:hAnsi="Arial" w:cs="Arial"/>
                                <w:color w:val="E2204E"/>
                                <w:kern w:val="24"/>
                                <w:sz w:val="22"/>
                                <w:szCs w:val="22"/>
                              </w:rPr>
                              <w:t xml:space="preserve">Customers first    </w:t>
                            </w:r>
                            <w:r>
                              <w:rPr>
                                <w:rFonts w:ascii="Arial" w:eastAsia="Calibri" w:hAnsi="Arial" w:cs="Arial"/>
                                <w:color w:val="87509C"/>
                                <w:kern w:val="24"/>
                                <w:sz w:val="22"/>
                                <w:szCs w:val="22"/>
                              </w:rPr>
                              <w:t xml:space="preserve">Ideas into action    </w:t>
                            </w:r>
                            <w:r>
                              <w:rPr>
                                <w:rFonts w:ascii="Arial" w:eastAsia="Calibri" w:hAnsi="Arial" w:cs="Arial"/>
                                <w:color w:val="02AEBC"/>
                                <w:kern w:val="24"/>
                                <w:sz w:val="22"/>
                                <w:szCs w:val="22"/>
                              </w:rPr>
                              <w:t xml:space="preserve">Unleash potential     </w:t>
                            </w:r>
                            <w:r>
                              <w:rPr>
                                <w:rFonts w:ascii="Arial" w:eastAsia="Calibri" w:hAnsi="Arial" w:cs="Arial"/>
                                <w:color w:val="A1CE37"/>
                                <w:kern w:val="24"/>
                                <w:sz w:val="22"/>
                                <w:szCs w:val="22"/>
                              </w:rPr>
                              <w:t xml:space="preserve">Be courageous    </w:t>
                            </w:r>
                            <w:r>
                              <w:rPr>
                                <w:rFonts w:ascii="Arial" w:eastAsia="Calibri" w:hAnsi="Arial" w:cs="Arial"/>
                                <w:color w:val="D3870B"/>
                                <w:kern w:val="24"/>
                                <w:sz w:val="22"/>
                                <w:szCs w:val="22"/>
                              </w:rPr>
                              <w:t>Empower people</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D917F27" id="Rectangle 22" o:spid="_x0000_s1051" style="position:absolute;left:0;text-align:left;margin-left:-3.15pt;margin-top:69.15pt;width:465.8pt;height:20.5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" filled="f" fillcolor="#4472c4 [3204]" stroked="f" strokecolor="black [3213]">
                <v:shadow color="#e7e6e6 [3214]"/>
                <v:textbox style="mso-fit-shape-to-text:t">
                  <w:txbxContent>
                    <w:p w14:paraId="1954CDEF" w14:textId="77777777" w:rsidR="00B8678B" w:rsidRDefault="00B8678B" w:rsidP="00614357">
                      <w:pPr>
                        <w:pStyle w:val="NormalWeb"/>
                        <w:kinsoku w:val="0"/>
                        <w:overflowPunct w:val="0"/>
                        <w:spacing w:before="0" w:beforeAutospacing="0" w:after="0" w:afterAutospacing="0"/>
                        <w:textAlignment w:val="baseline"/>
                      </w:pPr>
                      <w:r>
                        <w:rPr>
                          <w:rFonts w:ascii="Arial" w:eastAsia="Calibri" w:hAnsi="Arial" w:cs="Arial"/>
                          <w:color w:val="E2204E"/>
                          <w:kern w:val="24"/>
                          <w:sz w:val="22"/>
                          <w:szCs w:val="22"/>
                        </w:rPr>
                        <w:t xml:space="preserve">Customers first    </w:t>
                      </w:r>
                      <w:r>
                        <w:rPr>
                          <w:rFonts w:ascii="Arial" w:eastAsia="Calibri" w:hAnsi="Arial" w:cs="Arial"/>
                          <w:color w:val="87509C"/>
                          <w:kern w:val="24"/>
                          <w:sz w:val="22"/>
                          <w:szCs w:val="22"/>
                        </w:rPr>
                        <w:t xml:space="preserve">Ideas into action    </w:t>
                      </w:r>
                      <w:r>
                        <w:rPr>
                          <w:rFonts w:ascii="Arial" w:eastAsia="Calibri" w:hAnsi="Arial" w:cs="Arial"/>
                          <w:color w:val="02AEBC"/>
                          <w:kern w:val="24"/>
                          <w:sz w:val="22"/>
                          <w:szCs w:val="22"/>
                        </w:rPr>
                        <w:t xml:space="preserve">Unleash potential     </w:t>
                      </w:r>
                      <w:r>
                        <w:rPr>
                          <w:rFonts w:ascii="Arial" w:eastAsia="Calibri" w:hAnsi="Arial" w:cs="Arial"/>
                          <w:color w:val="A1CE37"/>
                          <w:kern w:val="24"/>
                          <w:sz w:val="22"/>
                          <w:szCs w:val="22"/>
                        </w:rPr>
                        <w:t xml:space="preserve">Be courageous    </w:t>
                      </w:r>
                      <w:r>
                        <w:rPr>
                          <w:rFonts w:ascii="Arial" w:eastAsia="Calibri" w:hAnsi="Arial" w:cs="Arial"/>
                          <w:color w:val="D3870B"/>
                          <w:kern w:val="24"/>
                          <w:sz w:val="22"/>
                          <w:szCs w:val="22"/>
                        </w:rPr>
                        <w:t>Empower people</w:t>
                      </w:r>
                    </w:p>
                  </w:txbxContent>
                </v:textbox>
              </v:rect>
            </w:pict>
          </mc:Fallback>
        </mc:AlternateContent>
      </w:r>
      <w:r w:rsidRPr="00654152">
        <w:rPr>
          <w:rFonts w:eastAsia="Arial"/>
          <w:b/>
          <w:bCs/>
          <w:noProof/>
          <w:position w:val="-24"/>
          <w:sz w:val="20"/>
          <w:lang w:eastAsia="en-AU"/>
        </w:rPr>
        <w:drawing>
          <wp:inline distT="0" distB="0" distL="0" distR="0" wp14:anchorId="097F5D02" wp14:editId="22419FC8">
            <wp:extent cx="779525" cy="779526"/>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41" cstate="print"/>
                    <a:stretch>
                      <a:fillRect/>
                    </a:stretch>
                  </pic:blipFill>
                  <pic:spPr>
                    <a:xfrm>
                      <a:off x="0" y="0"/>
                      <a:ext cx="779525" cy="779526"/>
                    </a:xfrm>
                    <a:prstGeom prst="rect">
                      <a:avLst/>
                    </a:prstGeom>
                  </pic:spPr>
                </pic:pic>
              </a:graphicData>
            </a:graphic>
          </wp:inline>
        </w:drawing>
      </w:r>
      <w:r>
        <w:rPr>
          <w:rFonts w:ascii="Arial" w:hAnsi="Arial" w:cs="Arial"/>
        </w:rPr>
        <w:t xml:space="preserve">           </w:t>
      </w:r>
      <w:r w:rsidRPr="00654152">
        <w:rPr>
          <w:rFonts w:eastAsia="Arial"/>
          <w:b/>
          <w:bCs/>
          <w:noProof/>
          <w:position w:val="-23"/>
          <w:sz w:val="20"/>
          <w:lang w:eastAsia="en-AU"/>
        </w:rPr>
        <w:drawing>
          <wp:inline distT="0" distB="0" distL="0" distR="0" wp14:anchorId="021536CF" wp14:editId="02E462F8">
            <wp:extent cx="765047" cy="766952"/>
            <wp:effectExtent l="0" t="0" r="0" b="0"/>
            <wp:docPr id="2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42" cstate="print"/>
                    <a:stretch>
                      <a:fillRect/>
                    </a:stretch>
                  </pic:blipFill>
                  <pic:spPr>
                    <a:xfrm>
                      <a:off x="0" y="0"/>
                      <a:ext cx="765047" cy="766952"/>
                    </a:xfrm>
                    <a:prstGeom prst="rect">
                      <a:avLst/>
                    </a:prstGeom>
                  </pic:spPr>
                </pic:pic>
              </a:graphicData>
            </a:graphic>
          </wp:inline>
        </w:drawing>
      </w:r>
      <w:r>
        <w:rPr>
          <w:rFonts w:ascii="Arial" w:hAnsi="Arial" w:cs="Arial"/>
        </w:rPr>
        <w:t xml:space="preserve">           </w:t>
      </w:r>
      <w:r w:rsidRPr="00654152">
        <w:rPr>
          <w:rFonts w:eastAsia="Arial"/>
          <w:b/>
          <w:bCs/>
          <w:noProof/>
          <w:position w:val="-24"/>
          <w:sz w:val="20"/>
          <w:lang w:eastAsia="en-AU"/>
        </w:rPr>
        <w:drawing>
          <wp:inline distT="0" distB="0" distL="0" distR="0" wp14:anchorId="4D496349" wp14:editId="1372B659">
            <wp:extent cx="779525" cy="779526"/>
            <wp:effectExtent l="0" t="0" r="0" b="0"/>
            <wp:docPr id="2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43" cstate="print"/>
                    <a:stretch>
                      <a:fillRect/>
                    </a:stretch>
                  </pic:blipFill>
                  <pic:spPr>
                    <a:xfrm>
                      <a:off x="0" y="0"/>
                      <a:ext cx="779525" cy="779526"/>
                    </a:xfrm>
                    <a:prstGeom prst="rect">
                      <a:avLst/>
                    </a:prstGeom>
                  </pic:spPr>
                </pic:pic>
              </a:graphicData>
            </a:graphic>
          </wp:inline>
        </w:drawing>
      </w:r>
      <w:r>
        <w:rPr>
          <w:rFonts w:ascii="Arial" w:hAnsi="Arial" w:cs="Arial"/>
        </w:rPr>
        <w:t xml:space="preserve">           </w:t>
      </w:r>
      <w:r w:rsidRPr="00654152">
        <w:rPr>
          <w:rFonts w:eastAsia="Arial"/>
          <w:b/>
          <w:bCs/>
          <w:noProof/>
          <w:position w:val="-24"/>
          <w:sz w:val="20"/>
          <w:lang w:eastAsia="en-AU"/>
        </w:rPr>
        <w:drawing>
          <wp:inline distT="0" distB="0" distL="0" distR="0" wp14:anchorId="1B501430" wp14:editId="6A233C9E">
            <wp:extent cx="779525" cy="779526"/>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44" cstate="print"/>
                    <a:stretch>
                      <a:fillRect/>
                    </a:stretch>
                  </pic:blipFill>
                  <pic:spPr>
                    <a:xfrm>
                      <a:off x="0" y="0"/>
                      <a:ext cx="779525" cy="779526"/>
                    </a:xfrm>
                    <a:prstGeom prst="rect">
                      <a:avLst/>
                    </a:prstGeom>
                  </pic:spPr>
                </pic:pic>
              </a:graphicData>
            </a:graphic>
          </wp:inline>
        </w:drawing>
      </w:r>
      <w:r>
        <w:rPr>
          <w:rFonts w:ascii="Arial" w:hAnsi="Arial" w:cs="Arial"/>
        </w:rPr>
        <w:t xml:space="preserve">           </w:t>
      </w:r>
      <w:r w:rsidRPr="00654152">
        <w:rPr>
          <w:rFonts w:eastAsia="Arial"/>
          <w:b/>
          <w:bCs/>
          <w:noProof/>
          <w:position w:val="-24"/>
          <w:sz w:val="20"/>
          <w:lang w:eastAsia="en-AU"/>
        </w:rPr>
        <w:drawing>
          <wp:inline distT="0" distB="0" distL="0" distR="0" wp14:anchorId="72336FD7" wp14:editId="3A566F96">
            <wp:extent cx="778897" cy="779526"/>
            <wp:effectExtent l="0" t="0" r="0" b="0"/>
            <wp:docPr id="2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45" cstate="print"/>
                    <a:stretch>
                      <a:fillRect/>
                    </a:stretch>
                  </pic:blipFill>
                  <pic:spPr>
                    <a:xfrm>
                      <a:off x="0" y="0"/>
                      <a:ext cx="778897" cy="779526"/>
                    </a:xfrm>
                    <a:prstGeom prst="rect">
                      <a:avLst/>
                    </a:prstGeom>
                  </pic:spPr>
                </pic:pic>
              </a:graphicData>
            </a:graphic>
          </wp:inline>
        </w:drawing>
      </w:r>
    </w:p>
    <w:p w14:paraId="510AB4A1" w14:textId="613EE789" w:rsidR="00614357" w:rsidRDefault="00614357" w:rsidP="00614357">
      <w:pPr>
        <w:spacing w:after="120" w:line="240" w:lineRule="auto"/>
        <w:jc w:val="center"/>
        <w:rPr>
          <w:rFonts w:ascii="Arial" w:hAnsi="Arial" w:cs="Arial"/>
        </w:rPr>
      </w:pPr>
    </w:p>
    <w:p w14:paraId="7E3A3164" w14:textId="6B1FF98C" w:rsidR="00614357" w:rsidRPr="00614357" w:rsidRDefault="00614357" w:rsidP="00614357">
      <w:pPr>
        <w:spacing w:after="120" w:line="240" w:lineRule="auto"/>
        <w:rPr>
          <w:rFonts w:ascii="Arial" w:hAnsi="Arial" w:cs="Arial"/>
          <w:color w:val="000000"/>
        </w:rPr>
      </w:pPr>
    </w:p>
    <w:p w14:paraId="7D4DE31D" w14:textId="3C0F3A71" w:rsidR="002A500B" w:rsidRPr="003236CA" w:rsidRDefault="002A500B" w:rsidP="002A500B">
      <w:pPr>
        <w:spacing w:after="120" w:line="240" w:lineRule="auto"/>
        <w:rPr>
          <w:rFonts w:ascii="Arial" w:hAnsi="Arial" w:cs="Arial"/>
        </w:rPr>
      </w:pPr>
      <w:r>
        <w:rPr>
          <w:rFonts w:ascii="Arial" w:hAnsi="Arial" w:cs="Arial"/>
        </w:rPr>
        <w:t>These values inform the operations of the E</w:t>
      </w:r>
      <w:r w:rsidR="00036EF8">
        <w:rPr>
          <w:rFonts w:ascii="Arial" w:hAnsi="Arial" w:cs="Arial"/>
        </w:rPr>
        <w:t>MC</w:t>
      </w:r>
      <w:r>
        <w:rPr>
          <w:rFonts w:ascii="Arial" w:hAnsi="Arial" w:cs="Arial"/>
        </w:rPr>
        <w:t xml:space="preserve">, the day-to-day activities of the Office </w:t>
      </w:r>
      <w:r w:rsidRPr="003236CA">
        <w:rPr>
          <w:rFonts w:ascii="Arial" w:hAnsi="Arial" w:cs="Arial"/>
        </w:rPr>
        <w:t>through the A</w:t>
      </w:r>
      <w:r w:rsidR="00036EF8" w:rsidRPr="003236CA">
        <w:rPr>
          <w:rFonts w:ascii="Arial" w:hAnsi="Arial" w:cs="Arial"/>
        </w:rPr>
        <w:t>EDP</w:t>
      </w:r>
      <w:r w:rsidRPr="003236CA">
        <w:rPr>
          <w:rFonts w:ascii="Arial" w:hAnsi="Arial" w:cs="Arial"/>
        </w:rPr>
        <w:t>, and the Office’s performance and development planning process.</w:t>
      </w:r>
    </w:p>
    <w:p w14:paraId="2F41C5E9" w14:textId="330EB9B5" w:rsidR="00DA7D00" w:rsidRPr="003236CA" w:rsidRDefault="00DA7D00" w:rsidP="002A500B">
      <w:pPr>
        <w:spacing w:after="120" w:line="240" w:lineRule="auto"/>
        <w:rPr>
          <w:rFonts w:ascii="Arial" w:hAnsi="Arial" w:cs="Arial"/>
        </w:rPr>
      </w:pPr>
      <w:r w:rsidRPr="003236CA">
        <w:rPr>
          <w:rFonts w:ascii="Arial" w:hAnsi="Arial" w:cs="Arial"/>
        </w:rPr>
        <w:t>The Office complies</w:t>
      </w:r>
      <w:r w:rsidR="00EF63C5" w:rsidRPr="003236CA">
        <w:rPr>
          <w:rFonts w:ascii="Arial" w:hAnsi="Arial" w:cs="Arial"/>
        </w:rPr>
        <w:t xml:space="preserve"> with the </w:t>
      </w:r>
      <w:r w:rsidR="00EF63C5" w:rsidRPr="00241AC0">
        <w:rPr>
          <w:rFonts w:ascii="Arial" w:hAnsi="Arial" w:cs="Arial"/>
          <w:i/>
        </w:rPr>
        <w:t>Code of Conduct</w:t>
      </w:r>
      <w:r w:rsidR="00241AC0">
        <w:rPr>
          <w:rFonts w:ascii="Arial" w:hAnsi="Arial" w:cs="Arial"/>
          <w:i/>
        </w:rPr>
        <w:t xml:space="preserve"> for the Queensland Public Service</w:t>
      </w:r>
      <w:r w:rsidR="00EF63C5" w:rsidRPr="003236CA">
        <w:rPr>
          <w:rFonts w:ascii="Arial" w:hAnsi="Arial" w:cs="Arial"/>
        </w:rPr>
        <w:t>.</w:t>
      </w:r>
    </w:p>
    <w:p w14:paraId="320BEE0E" w14:textId="0F7F13CF" w:rsidR="00EF63C5" w:rsidRPr="00EF63C5" w:rsidRDefault="00EF63C5" w:rsidP="002A500B">
      <w:pPr>
        <w:spacing w:after="120" w:line="240" w:lineRule="auto"/>
        <w:rPr>
          <w:rFonts w:ascii="Arial" w:eastAsia="Cambria" w:hAnsi="Arial" w:cs="Arial"/>
          <w:kern w:val="20"/>
          <w:szCs w:val="20"/>
          <w:lang w:eastAsia="ja-JP"/>
        </w:rPr>
      </w:pPr>
      <w:r w:rsidRPr="003236CA">
        <w:rPr>
          <w:rFonts w:ascii="Arial" w:eastAsia="Cambria" w:hAnsi="Arial" w:cs="Arial"/>
          <w:kern w:val="20"/>
          <w:szCs w:val="20"/>
          <w:lang w:eastAsia="ja-JP"/>
        </w:rPr>
        <w:t>The induction program for new starters to the Office include</w:t>
      </w:r>
      <w:r w:rsidR="0015357D">
        <w:rPr>
          <w:rFonts w:ascii="Arial" w:eastAsia="Cambria" w:hAnsi="Arial" w:cs="Arial"/>
          <w:kern w:val="20"/>
          <w:szCs w:val="20"/>
          <w:lang w:eastAsia="ja-JP"/>
        </w:rPr>
        <w:t>s</w:t>
      </w:r>
      <w:r w:rsidRPr="003236CA">
        <w:rPr>
          <w:rFonts w:ascii="Arial" w:eastAsia="Cambria" w:hAnsi="Arial" w:cs="Arial"/>
          <w:kern w:val="20"/>
          <w:szCs w:val="20"/>
          <w:lang w:eastAsia="ja-JP"/>
        </w:rPr>
        <w:t xml:space="preserve"> information about negative workplace behaviours, and an overview of the </w:t>
      </w:r>
      <w:r w:rsidRPr="00241AC0">
        <w:rPr>
          <w:rFonts w:ascii="Arial" w:eastAsia="Cambria" w:hAnsi="Arial" w:cs="Arial"/>
          <w:i/>
          <w:kern w:val="20"/>
          <w:szCs w:val="20"/>
          <w:lang w:eastAsia="ja-JP"/>
        </w:rPr>
        <w:t>Code of Conduct for the Queensland Public Service</w:t>
      </w:r>
      <w:r w:rsidRPr="003236CA">
        <w:rPr>
          <w:rFonts w:ascii="Arial" w:eastAsia="Cambria" w:hAnsi="Arial" w:cs="Arial"/>
          <w:kern w:val="20"/>
          <w:szCs w:val="20"/>
          <w:lang w:eastAsia="ja-JP"/>
        </w:rPr>
        <w:t>. In 2018–19, the PSBA Conflict Management Services unit delivered sessions on workplace behaviours to employees of the Office.</w:t>
      </w:r>
    </w:p>
    <w:p w14:paraId="407897AF" w14:textId="6AA26D7F" w:rsidR="006136C7" w:rsidRPr="006136C7" w:rsidRDefault="00A4278B" w:rsidP="00A4278B">
      <w:pPr>
        <w:widowControl w:val="0"/>
        <w:spacing w:after="120" w:line="240" w:lineRule="auto"/>
        <w:rPr>
          <w:rFonts w:ascii="Arial" w:eastAsia="Arial" w:hAnsi="Arial" w:cs="Arial"/>
          <w:kern w:val="20"/>
          <w:szCs w:val="20"/>
          <w:lang w:val="en-US" w:eastAsia="ja-JP"/>
        </w:rPr>
      </w:pPr>
      <w:r w:rsidRPr="006136C7">
        <w:rPr>
          <w:rFonts w:ascii="Arial" w:eastAsia="Arial" w:hAnsi="Arial" w:cs="Arial"/>
          <w:kern w:val="20"/>
          <w:szCs w:val="20"/>
          <w:lang w:val="en-US" w:eastAsia="ja-JP"/>
        </w:rPr>
        <w:t xml:space="preserve">The </w:t>
      </w:r>
      <w:r w:rsidR="006136C7" w:rsidRPr="006136C7">
        <w:rPr>
          <w:rFonts w:ascii="Arial" w:eastAsia="Arial" w:hAnsi="Arial" w:cs="Arial"/>
          <w:kern w:val="20"/>
          <w:szCs w:val="20"/>
          <w:lang w:val="en-US" w:eastAsia="ja-JP"/>
        </w:rPr>
        <w:t>P</w:t>
      </w:r>
      <w:r w:rsidR="00036EF8">
        <w:rPr>
          <w:rFonts w:ascii="Arial" w:eastAsia="Arial" w:hAnsi="Arial" w:cs="Arial"/>
          <w:kern w:val="20"/>
          <w:szCs w:val="20"/>
          <w:lang w:val="en-US" w:eastAsia="ja-JP"/>
        </w:rPr>
        <w:t xml:space="preserve">SBA </w:t>
      </w:r>
      <w:r w:rsidRPr="006136C7">
        <w:rPr>
          <w:rFonts w:ascii="Arial" w:eastAsia="Arial" w:hAnsi="Arial" w:cs="Arial"/>
          <w:kern w:val="20"/>
          <w:szCs w:val="20"/>
          <w:lang w:val="en-US" w:eastAsia="ja-JP"/>
        </w:rPr>
        <w:t xml:space="preserve">Employee Relations </w:t>
      </w:r>
      <w:r w:rsidR="00265F4C">
        <w:rPr>
          <w:rFonts w:ascii="Arial" w:eastAsia="Arial" w:hAnsi="Arial" w:cs="Arial"/>
          <w:kern w:val="20"/>
          <w:szCs w:val="20"/>
          <w:lang w:val="en-US" w:eastAsia="ja-JP"/>
        </w:rPr>
        <w:t>u</w:t>
      </w:r>
      <w:r w:rsidRPr="006136C7">
        <w:rPr>
          <w:rFonts w:ascii="Arial" w:eastAsia="Arial" w:hAnsi="Arial" w:cs="Arial"/>
          <w:kern w:val="20"/>
          <w:szCs w:val="20"/>
          <w:lang w:val="en-US" w:eastAsia="ja-JP"/>
        </w:rPr>
        <w:t xml:space="preserve">nit assesses complaints </w:t>
      </w:r>
      <w:r w:rsidR="003062B2">
        <w:rPr>
          <w:rFonts w:ascii="Arial" w:eastAsia="Arial" w:hAnsi="Arial" w:cs="Arial"/>
          <w:kern w:val="20"/>
          <w:szCs w:val="20"/>
          <w:lang w:val="en-US" w:eastAsia="ja-JP"/>
        </w:rPr>
        <w:t>about</w:t>
      </w:r>
      <w:r w:rsidRPr="006136C7">
        <w:rPr>
          <w:rFonts w:ascii="Arial" w:eastAsia="Arial" w:hAnsi="Arial" w:cs="Arial"/>
          <w:kern w:val="20"/>
          <w:szCs w:val="20"/>
          <w:lang w:val="en-US" w:eastAsia="ja-JP"/>
        </w:rPr>
        <w:t xml:space="preserve"> the conduct of staff and volunteers of the Office</w:t>
      </w:r>
      <w:r w:rsidR="006136C7" w:rsidRPr="006136C7">
        <w:rPr>
          <w:rFonts w:ascii="Arial" w:eastAsia="Arial" w:hAnsi="Arial" w:cs="Arial"/>
          <w:kern w:val="20"/>
          <w:szCs w:val="20"/>
          <w:lang w:val="en-US" w:eastAsia="ja-JP"/>
        </w:rPr>
        <w:t>:</w:t>
      </w:r>
    </w:p>
    <w:p w14:paraId="6D5FF23B" w14:textId="3FF733CB" w:rsidR="006136C7" w:rsidRPr="006136C7" w:rsidRDefault="006136C7" w:rsidP="0029791D">
      <w:pPr>
        <w:pStyle w:val="ListParagraph"/>
        <w:widowControl w:val="0"/>
        <w:numPr>
          <w:ilvl w:val="0"/>
          <w:numId w:val="29"/>
        </w:numPr>
        <w:spacing w:after="120" w:line="240" w:lineRule="auto"/>
        <w:ind w:left="426" w:hanging="426"/>
        <w:contextualSpacing w:val="0"/>
        <w:rPr>
          <w:rFonts w:ascii="Arial" w:eastAsia="Arial" w:hAnsi="Arial" w:cs="Arial"/>
          <w:kern w:val="20"/>
          <w:szCs w:val="20"/>
          <w:lang w:val="en-US" w:eastAsia="ja-JP"/>
        </w:rPr>
      </w:pPr>
      <w:r w:rsidRPr="006136C7">
        <w:rPr>
          <w:rFonts w:ascii="Arial" w:eastAsia="Arial" w:hAnsi="Arial" w:cs="Arial"/>
          <w:kern w:val="20"/>
          <w:szCs w:val="20"/>
          <w:lang w:val="en-US" w:eastAsia="ja-JP"/>
        </w:rPr>
        <w:t>c</w:t>
      </w:r>
      <w:r w:rsidR="00A4278B" w:rsidRPr="006136C7">
        <w:rPr>
          <w:rFonts w:ascii="Arial" w:eastAsia="Arial" w:hAnsi="Arial" w:cs="Arial"/>
          <w:kern w:val="20"/>
          <w:szCs w:val="20"/>
          <w:lang w:val="en-US" w:eastAsia="ja-JP"/>
        </w:rPr>
        <w:t>omplaints</w:t>
      </w:r>
      <w:r w:rsidRPr="006136C7">
        <w:rPr>
          <w:rFonts w:ascii="Arial" w:eastAsia="Arial" w:hAnsi="Arial" w:cs="Arial"/>
          <w:kern w:val="20"/>
          <w:szCs w:val="20"/>
          <w:lang w:val="en-US" w:eastAsia="ja-JP"/>
        </w:rPr>
        <w:t xml:space="preserve"> are assessed </w:t>
      </w:r>
      <w:r w:rsidR="00A4278B" w:rsidRPr="006136C7">
        <w:rPr>
          <w:rFonts w:ascii="Arial" w:eastAsia="Arial" w:hAnsi="Arial" w:cs="Arial"/>
          <w:kern w:val="20"/>
          <w:szCs w:val="20"/>
          <w:lang w:val="en-US" w:eastAsia="ja-JP"/>
        </w:rPr>
        <w:t xml:space="preserve">in accordance with the PSBA and IGEM </w:t>
      </w:r>
      <w:r w:rsidR="00A4278B" w:rsidRPr="006136C7">
        <w:rPr>
          <w:rFonts w:ascii="Arial" w:eastAsia="Arial" w:hAnsi="Arial" w:cs="Arial"/>
          <w:i/>
          <w:kern w:val="20"/>
          <w:szCs w:val="20"/>
          <w:lang w:val="en-US" w:eastAsia="ja-JP"/>
        </w:rPr>
        <w:t xml:space="preserve">Management of Complaints about Employees, Volunteers and Contractors Policy </w:t>
      </w:r>
      <w:r w:rsidR="00A4278B" w:rsidRPr="006136C7">
        <w:rPr>
          <w:rFonts w:ascii="Arial" w:eastAsia="Arial" w:hAnsi="Arial" w:cs="Arial"/>
          <w:kern w:val="20"/>
          <w:szCs w:val="20"/>
          <w:lang w:val="en-US" w:eastAsia="ja-JP"/>
        </w:rPr>
        <w:t xml:space="preserve">and </w:t>
      </w:r>
      <w:r w:rsidR="00A4278B" w:rsidRPr="006136C7">
        <w:rPr>
          <w:rFonts w:ascii="Arial" w:eastAsia="Arial" w:hAnsi="Arial" w:cs="Arial"/>
          <w:i/>
          <w:kern w:val="20"/>
          <w:szCs w:val="20"/>
          <w:lang w:val="en-US" w:eastAsia="ja-JP"/>
        </w:rPr>
        <w:t>Procedure</w:t>
      </w:r>
    </w:p>
    <w:p w14:paraId="14DCC396" w14:textId="77777777" w:rsidR="00A4278B" w:rsidRDefault="006136C7" w:rsidP="0029791D">
      <w:pPr>
        <w:pStyle w:val="ListParagraph"/>
        <w:widowControl w:val="0"/>
        <w:numPr>
          <w:ilvl w:val="0"/>
          <w:numId w:val="29"/>
        </w:numPr>
        <w:spacing w:after="120" w:line="240" w:lineRule="auto"/>
        <w:ind w:left="426" w:hanging="426"/>
        <w:contextualSpacing w:val="0"/>
        <w:rPr>
          <w:rFonts w:ascii="Arial" w:eastAsia="Arial" w:hAnsi="Arial" w:cs="Arial"/>
          <w:kern w:val="20"/>
          <w:szCs w:val="20"/>
          <w:lang w:val="en-US" w:eastAsia="ja-JP"/>
        </w:rPr>
      </w:pPr>
      <w:r>
        <w:rPr>
          <w:rFonts w:ascii="Arial" w:eastAsia="Arial" w:hAnsi="Arial" w:cs="Arial"/>
          <w:kern w:val="20"/>
          <w:szCs w:val="20"/>
          <w:lang w:val="en-US" w:eastAsia="ja-JP"/>
        </w:rPr>
        <w:t>certain ca</w:t>
      </w:r>
      <w:r w:rsidR="00A4278B" w:rsidRPr="006136C7">
        <w:rPr>
          <w:rFonts w:ascii="Arial" w:eastAsia="Arial" w:hAnsi="Arial" w:cs="Arial"/>
          <w:kern w:val="20"/>
          <w:szCs w:val="20"/>
          <w:lang w:val="en-US" w:eastAsia="ja-JP"/>
        </w:rPr>
        <w:t xml:space="preserve">tegories of complaints </w:t>
      </w:r>
      <w:r>
        <w:rPr>
          <w:rFonts w:ascii="Arial" w:eastAsia="Arial" w:hAnsi="Arial" w:cs="Arial"/>
          <w:kern w:val="20"/>
          <w:szCs w:val="20"/>
          <w:lang w:val="en-US" w:eastAsia="ja-JP"/>
        </w:rPr>
        <w:t xml:space="preserve">are </w:t>
      </w:r>
      <w:r w:rsidR="00A4278B" w:rsidRPr="006136C7">
        <w:rPr>
          <w:rFonts w:ascii="Arial" w:eastAsia="Arial" w:hAnsi="Arial" w:cs="Arial"/>
          <w:kern w:val="20"/>
          <w:szCs w:val="20"/>
          <w:lang w:val="en-US" w:eastAsia="ja-JP"/>
        </w:rPr>
        <w:t xml:space="preserve">formally investigated by the </w:t>
      </w:r>
      <w:r w:rsidR="00265F4C">
        <w:rPr>
          <w:rFonts w:ascii="Arial" w:eastAsia="Arial" w:hAnsi="Arial" w:cs="Arial"/>
          <w:kern w:val="20"/>
          <w:szCs w:val="20"/>
          <w:lang w:val="en-US" w:eastAsia="ja-JP"/>
        </w:rPr>
        <w:t>u</w:t>
      </w:r>
      <w:r w:rsidR="00A4278B" w:rsidRPr="006136C7">
        <w:rPr>
          <w:rFonts w:ascii="Arial" w:eastAsia="Arial" w:hAnsi="Arial" w:cs="Arial"/>
          <w:kern w:val="20"/>
          <w:szCs w:val="20"/>
          <w:lang w:val="en-US" w:eastAsia="ja-JP"/>
        </w:rPr>
        <w:t xml:space="preserve">nit, whilst others will be referred to management for action, often with the </w:t>
      </w:r>
      <w:r w:rsidR="00265F4C">
        <w:rPr>
          <w:rFonts w:ascii="Arial" w:eastAsia="Arial" w:hAnsi="Arial" w:cs="Arial"/>
          <w:kern w:val="20"/>
          <w:szCs w:val="20"/>
          <w:lang w:val="en-US" w:eastAsia="ja-JP"/>
        </w:rPr>
        <w:t>u</w:t>
      </w:r>
      <w:r w:rsidR="00A4278B" w:rsidRPr="006136C7">
        <w:rPr>
          <w:rFonts w:ascii="Arial" w:eastAsia="Arial" w:hAnsi="Arial" w:cs="Arial"/>
          <w:kern w:val="20"/>
          <w:szCs w:val="20"/>
          <w:lang w:val="en-US" w:eastAsia="ja-JP"/>
        </w:rPr>
        <w:t>nit’s oversight</w:t>
      </w:r>
    </w:p>
    <w:p w14:paraId="74481899" w14:textId="7C67EF30" w:rsidR="006136C7" w:rsidRPr="006136C7" w:rsidRDefault="006136C7" w:rsidP="0029791D">
      <w:pPr>
        <w:pStyle w:val="ListParagraph"/>
        <w:widowControl w:val="0"/>
        <w:numPr>
          <w:ilvl w:val="0"/>
          <w:numId w:val="29"/>
        </w:numPr>
        <w:spacing w:after="120" w:line="240" w:lineRule="auto"/>
        <w:ind w:left="426" w:hanging="426"/>
        <w:contextualSpacing w:val="0"/>
        <w:rPr>
          <w:rFonts w:ascii="Arial" w:eastAsia="Arial" w:hAnsi="Arial" w:cs="Arial"/>
          <w:kern w:val="20"/>
          <w:szCs w:val="20"/>
          <w:lang w:val="en-US" w:eastAsia="ja-JP"/>
        </w:rPr>
      </w:pPr>
      <w:r>
        <w:rPr>
          <w:rFonts w:ascii="Arial" w:eastAsia="Arial" w:hAnsi="Arial" w:cs="Arial"/>
          <w:kern w:val="20"/>
          <w:szCs w:val="20"/>
          <w:lang w:val="en-US" w:eastAsia="ja-JP"/>
        </w:rPr>
        <w:t xml:space="preserve">matters and complaints assessed by the </w:t>
      </w:r>
      <w:r w:rsidR="00AB0F54">
        <w:rPr>
          <w:rFonts w:ascii="Arial" w:eastAsia="Arial" w:hAnsi="Arial" w:cs="Arial"/>
          <w:kern w:val="20"/>
          <w:szCs w:val="20"/>
          <w:lang w:val="en-US" w:eastAsia="ja-JP"/>
        </w:rPr>
        <w:t>u</w:t>
      </w:r>
      <w:r>
        <w:rPr>
          <w:rFonts w:ascii="Arial" w:eastAsia="Arial" w:hAnsi="Arial" w:cs="Arial"/>
          <w:kern w:val="20"/>
          <w:szCs w:val="20"/>
          <w:lang w:val="en-US" w:eastAsia="ja-JP"/>
        </w:rPr>
        <w:t xml:space="preserve">nit are </w:t>
      </w:r>
      <w:r w:rsidRPr="006136C7">
        <w:rPr>
          <w:rFonts w:ascii="Arial" w:eastAsia="Arial" w:hAnsi="Arial" w:cs="Arial"/>
          <w:kern w:val="20"/>
          <w:szCs w:val="20"/>
          <w:lang w:val="en-US" w:eastAsia="ja-JP"/>
        </w:rPr>
        <w:t>classifi</w:t>
      </w:r>
      <w:r>
        <w:rPr>
          <w:rFonts w:ascii="Arial" w:eastAsia="Arial" w:hAnsi="Arial" w:cs="Arial"/>
          <w:kern w:val="20"/>
          <w:szCs w:val="20"/>
          <w:lang w:val="en-US" w:eastAsia="ja-JP"/>
        </w:rPr>
        <w:t xml:space="preserve">ed </w:t>
      </w:r>
      <w:r w:rsidRPr="006136C7">
        <w:rPr>
          <w:rFonts w:ascii="Arial" w:eastAsia="Arial" w:hAnsi="Arial" w:cs="Arial"/>
          <w:kern w:val="20"/>
          <w:szCs w:val="20"/>
          <w:lang w:val="en-US" w:eastAsia="ja-JP"/>
        </w:rPr>
        <w:t>in accordance with the Public Service Commission</w:t>
      </w:r>
      <w:r>
        <w:rPr>
          <w:rFonts w:ascii="Arial" w:eastAsia="Arial" w:hAnsi="Arial" w:cs="Arial"/>
          <w:kern w:val="20"/>
          <w:szCs w:val="20"/>
          <w:lang w:val="en-US" w:eastAsia="ja-JP"/>
        </w:rPr>
        <w:t xml:space="preserve"> </w:t>
      </w:r>
      <w:r w:rsidRPr="006136C7">
        <w:rPr>
          <w:rFonts w:ascii="Arial" w:eastAsia="Arial" w:hAnsi="Arial" w:cs="Arial"/>
          <w:i/>
          <w:kern w:val="20"/>
          <w:szCs w:val="20"/>
          <w:lang w:val="en-US" w:eastAsia="ja-JP"/>
        </w:rPr>
        <w:t>Managing employee complaints</w:t>
      </w:r>
      <w:r w:rsidRPr="006136C7">
        <w:rPr>
          <w:rFonts w:ascii="Arial" w:eastAsia="Arial" w:hAnsi="Arial" w:cs="Arial"/>
          <w:kern w:val="20"/>
          <w:szCs w:val="20"/>
          <w:lang w:val="en-US" w:eastAsia="ja-JP"/>
        </w:rPr>
        <w:t xml:space="preserve"> (Directive 02/17).</w:t>
      </w:r>
    </w:p>
    <w:p w14:paraId="0CE48DE3" w14:textId="281178E2" w:rsidR="00A4278B" w:rsidRPr="006136C7" w:rsidRDefault="006136C7" w:rsidP="00A4278B">
      <w:pPr>
        <w:widowControl w:val="0"/>
        <w:spacing w:after="120" w:line="240" w:lineRule="auto"/>
        <w:rPr>
          <w:rFonts w:ascii="Arial" w:eastAsia="Arial" w:hAnsi="Arial" w:cs="Arial"/>
          <w:kern w:val="20"/>
          <w:szCs w:val="20"/>
          <w:lang w:val="en-US" w:eastAsia="ja-JP"/>
        </w:rPr>
      </w:pPr>
      <w:r>
        <w:rPr>
          <w:rFonts w:ascii="Arial" w:eastAsia="Arial" w:hAnsi="Arial" w:cs="Arial"/>
          <w:kern w:val="20"/>
          <w:szCs w:val="20"/>
          <w:lang w:val="en-US" w:eastAsia="ja-JP"/>
        </w:rPr>
        <w:t>The</w:t>
      </w:r>
      <w:r w:rsidR="00A4278B" w:rsidRPr="006136C7">
        <w:rPr>
          <w:rFonts w:ascii="Arial" w:eastAsia="Arial" w:hAnsi="Arial" w:cs="Arial"/>
          <w:kern w:val="20"/>
          <w:szCs w:val="20"/>
          <w:lang w:val="en-US" w:eastAsia="ja-JP"/>
        </w:rPr>
        <w:t xml:space="preserve"> </w:t>
      </w:r>
      <w:r w:rsidR="00036EF8">
        <w:rPr>
          <w:rFonts w:ascii="Arial" w:eastAsia="Arial" w:hAnsi="Arial" w:cs="Arial"/>
          <w:kern w:val="20"/>
          <w:szCs w:val="20"/>
          <w:lang w:val="en-US" w:eastAsia="ja-JP"/>
        </w:rPr>
        <w:t>u</w:t>
      </w:r>
      <w:r w:rsidR="00A4278B" w:rsidRPr="006136C7">
        <w:rPr>
          <w:rFonts w:ascii="Arial" w:eastAsia="Arial" w:hAnsi="Arial" w:cs="Arial"/>
          <w:kern w:val="20"/>
          <w:szCs w:val="20"/>
          <w:lang w:val="en-US" w:eastAsia="ja-JP"/>
        </w:rPr>
        <w:t xml:space="preserve">nit </w:t>
      </w:r>
      <w:r>
        <w:rPr>
          <w:rFonts w:ascii="Arial" w:eastAsia="Arial" w:hAnsi="Arial" w:cs="Arial"/>
          <w:kern w:val="20"/>
          <w:szCs w:val="20"/>
          <w:lang w:val="en-US" w:eastAsia="ja-JP"/>
        </w:rPr>
        <w:t>also</w:t>
      </w:r>
      <w:r w:rsidR="00A4278B" w:rsidRPr="006136C7">
        <w:rPr>
          <w:rFonts w:ascii="Arial" w:eastAsia="Arial" w:hAnsi="Arial" w:cs="Arial"/>
          <w:kern w:val="20"/>
          <w:szCs w:val="20"/>
          <w:lang w:val="en-US" w:eastAsia="ja-JP"/>
        </w:rPr>
        <w:t>:</w:t>
      </w:r>
    </w:p>
    <w:p w14:paraId="3723EAF2" w14:textId="77777777" w:rsidR="00A4278B" w:rsidRPr="006136C7" w:rsidRDefault="006136C7" w:rsidP="003F2A47">
      <w:pPr>
        <w:pStyle w:val="ListParagraph"/>
        <w:widowControl w:val="0"/>
        <w:numPr>
          <w:ilvl w:val="0"/>
          <w:numId w:val="30"/>
        </w:numPr>
        <w:spacing w:after="120" w:line="240" w:lineRule="auto"/>
        <w:ind w:left="425" w:hanging="425"/>
        <w:contextualSpacing w:val="0"/>
        <w:rPr>
          <w:rFonts w:ascii="Arial" w:eastAsia="Arial" w:hAnsi="Arial" w:cs="Arial"/>
          <w:kern w:val="20"/>
          <w:szCs w:val="20"/>
          <w:lang w:val="en-US" w:eastAsia="ja-JP"/>
        </w:rPr>
      </w:pPr>
      <w:r>
        <w:rPr>
          <w:rFonts w:ascii="Arial" w:eastAsia="Arial" w:hAnsi="Arial" w:cs="Arial"/>
          <w:kern w:val="20"/>
          <w:szCs w:val="20"/>
          <w:lang w:val="en-US" w:eastAsia="ja-JP"/>
        </w:rPr>
        <w:t xml:space="preserve">records </w:t>
      </w:r>
      <w:r w:rsidR="00A4278B" w:rsidRPr="006136C7">
        <w:rPr>
          <w:rFonts w:ascii="Arial" w:eastAsia="Arial" w:hAnsi="Arial" w:cs="Arial"/>
          <w:kern w:val="20"/>
          <w:szCs w:val="20"/>
          <w:lang w:val="en-US" w:eastAsia="ja-JP"/>
        </w:rPr>
        <w:t xml:space="preserve">all complaints of Corrupt Conduct and of Conduct and Performance Excellence (CaPE) 2 and 3 </w:t>
      </w:r>
    </w:p>
    <w:p w14:paraId="77F92991" w14:textId="77777777" w:rsidR="00A4278B" w:rsidRPr="006136C7" w:rsidRDefault="006136C7" w:rsidP="003F2A47">
      <w:pPr>
        <w:pStyle w:val="ListParagraph"/>
        <w:widowControl w:val="0"/>
        <w:numPr>
          <w:ilvl w:val="0"/>
          <w:numId w:val="30"/>
        </w:numPr>
        <w:spacing w:after="120" w:line="240" w:lineRule="auto"/>
        <w:ind w:left="425" w:hanging="425"/>
        <w:contextualSpacing w:val="0"/>
        <w:rPr>
          <w:rFonts w:ascii="Arial" w:eastAsia="Arial" w:hAnsi="Arial" w:cs="Arial"/>
          <w:kern w:val="20"/>
          <w:szCs w:val="20"/>
          <w:lang w:val="en-US" w:eastAsia="ja-JP"/>
        </w:rPr>
      </w:pPr>
      <w:r>
        <w:rPr>
          <w:rFonts w:ascii="Arial" w:eastAsia="Arial" w:hAnsi="Arial" w:cs="Arial"/>
          <w:kern w:val="20"/>
          <w:szCs w:val="20"/>
          <w:lang w:val="en-US" w:eastAsia="ja-JP"/>
        </w:rPr>
        <w:t xml:space="preserve">acts as </w:t>
      </w:r>
      <w:r w:rsidR="00A4278B" w:rsidRPr="006136C7">
        <w:rPr>
          <w:rFonts w:ascii="Arial" w:eastAsia="Arial" w:hAnsi="Arial" w:cs="Arial"/>
          <w:kern w:val="20"/>
          <w:szCs w:val="20"/>
          <w:lang w:val="en-US" w:eastAsia="ja-JP"/>
        </w:rPr>
        <w:t xml:space="preserve">the central liaison for the Crime and Corruption Commission (CCC) and the Queensland Ombudsman, and in the discharging of the statutory obligations under the </w:t>
      </w:r>
      <w:r w:rsidR="00A4278B" w:rsidRPr="006136C7">
        <w:rPr>
          <w:rFonts w:ascii="Arial" w:eastAsia="Arial" w:hAnsi="Arial" w:cs="Arial"/>
          <w:i/>
          <w:kern w:val="20"/>
          <w:szCs w:val="20"/>
          <w:lang w:val="en-US" w:eastAsia="ja-JP"/>
        </w:rPr>
        <w:t xml:space="preserve">Crime and Corruption Act 2001 </w:t>
      </w:r>
      <w:r w:rsidR="00A4278B" w:rsidRPr="006136C7">
        <w:rPr>
          <w:rFonts w:ascii="Arial" w:eastAsia="Arial" w:hAnsi="Arial" w:cs="Arial"/>
          <w:kern w:val="20"/>
          <w:szCs w:val="20"/>
          <w:lang w:val="en-US" w:eastAsia="ja-JP"/>
        </w:rPr>
        <w:t>for the Office</w:t>
      </w:r>
    </w:p>
    <w:p w14:paraId="2CBC8FD8" w14:textId="77777777" w:rsidR="00A4278B" w:rsidRPr="006136C7" w:rsidRDefault="006136C7" w:rsidP="003F2A47">
      <w:pPr>
        <w:pStyle w:val="ListParagraph"/>
        <w:widowControl w:val="0"/>
        <w:numPr>
          <w:ilvl w:val="0"/>
          <w:numId w:val="30"/>
        </w:numPr>
        <w:spacing w:after="120" w:line="240" w:lineRule="auto"/>
        <w:ind w:left="425" w:hanging="425"/>
        <w:contextualSpacing w:val="0"/>
        <w:rPr>
          <w:rFonts w:ascii="Arial" w:eastAsia="Arial" w:hAnsi="Arial" w:cs="Arial"/>
          <w:kern w:val="20"/>
          <w:szCs w:val="20"/>
          <w:lang w:val="en-US" w:eastAsia="ja-JP"/>
        </w:rPr>
      </w:pPr>
      <w:r>
        <w:rPr>
          <w:rFonts w:ascii="Arial" w:eastAsia="Arial" w:hAnsi="Arial" w:cs="Arial"/>
          <w:kern w:val="20"/>
          <w:szCs w:val="20"/>
          <w:lang w:val="en-US" w:eastAsia="ja-JP"/>
        </w:rPr>
        <w:t xml:space="preserve">provides </w:t>
      </w:r>
      <w:r w:rsidR="00A4278B" w:rsidRPr="006136C7">
        <w:rPr>
          <w:rFonts w:ascii="Arial" w:eastAsia="Arial" w:hAnsi="Arial" w:cs="Arial"/>
          <w:kern w:val="20"/>
          <w:szCs w:val="20"/>
          <w:lang w:val="en-US" w:eastAsia="ja-JP"/>
        </w:rPr>
        <w:t xml:space="preserve">oversight of the Public Interest Disclosure framework and provision of assistance to the Office in fulfilling </w:t>
      </w:r>
      <w:r>
        <w:rPr>
          <w:rFonts w:ascii="Arial" w:eastAsia="Arial" w:hAnsi="Arial" w:cs="Arial"/>
          <w:kern w:val="20"/>
          <w:szCs w:val="20"/>
          <w:lang w:val="en-US" w:eastAsia="ja-JP"/>
        </w:rPr>
        <w:t xml:space="preserve">its </w:t>
      </w:r>
      <w:r w:rsidR="00A4278B" w:rsidRPr="006136C7">
        <w:rPr>
          <w:rFonts w:ascii="Arial" w:eastAsia="Arial" w:hAnsi="Arial" w:cs="Arial"/>
          <w:kern w:val="20"/>
          <w:szCs w:val="20"/>
          <w:lang w:val="en-US" w:eastAsia="ja-JP"/>
        </w:rPr>
        <w:t xml:space="preserve">statutory obligations under the </w:t>
      </w:r>
      <w:r w:rsidR="00A4278B" w:rsidRPr="004A58A7">
        <w:rPr>
          <w:rFonts w:ascii="Arial" w:eastAsia="Arial" w:hAnsi="Arial" w:cs="Arial"/>
          <w:i/>
          <w:kern w:val="20"/>
          <w:szCs w:val="20"/>
          <w:lang w:val="en-US" w:eastAsia="ja-JP"/>
        </w:rPr>
        <w:t>Public Interest Disclosure Act 2010</w:t>
      </w:r>
    </w:p>
    <w:p w14:paraId="58E72829" w14:textId="1323D61D" w:rsidR="00A4278B" w:rsidRPr="00B8678B" w:rsidRDefault="00A4278B" w:rsidP="003F2A47">
      <w:pPr>
        <w:pStyle w:val="ListParagraph"/>
        <w:widowControl w:val="0"/>
        <w:numPr>
          <w:ilvl w:val="0"/>
          <w:numId w:val="30"/>
        </w:numPr>
        <w:spacing w:after="120" w:line="240" w:lineRule="auto"/>
        <w:ind w:left="425" w:hanging="425"/>
        <w:contextualSpacing w:val="0"/>
        <w:rPr>
          <w:rFonts w:ascii="Arial" w:eastAsia="Arial" w:hAnsi="Arial" w:cs="Arial"/>
          <w:kern w:val="20"/>
          <w:szCs w:val="20"/>
          <w:lang w:val="en-US" w:eastAsia="ja-JP"/>
        </w:rPr>
      </w:pPr>
      <w:r w:rsidRPr="006136C7">
        <w:rPr>
          <w:rFonts w:ascii="Arial" w:eastAsia="Arial" w:hAnsi="Arial" w:cs="Arial"/>
          <w:kern w:val="20"/>
          <w:szCs w:val="20"/>
          <w:lang w:val="en-US" w:eastAsia="ja-JP"/>
        </w:rPr>
        <w:t>coordinat</w:t>
      </w:r>
      <w:r w:rsidR="006136C7">
        <w:rPr>
          <w:rFonts w:ascii="Arial" w:eastAsia="Arial" w:hAnsi="Arial" w:cs="Arial"/>
          <w:kern w:val="20"/>
          <w:szCs w:val="20"/>
          <w:lang w:val="en-US" w:eastAsia="ja-JP"/>
        </w:rPr>
        <w:t xml:space="preserve">es </w:t>
      </w:r>
      <w:r w:rsidRPr="006136C7">
        <w:rPr>
          <w:rFonts w:ascii="Arial" w:eastAsia="Arial" w:hAnsi="Arial" w:cs="Arial"/>
          <w:kern w:val="20"/>
          <w:szCs w:val="20"/>
          <w:lang w:val="en-US" w:eastAsia="ja-JP"/>
        </w:rPr>
        <w:t>requests for Internal Review lodged by persons dissatisfied with the way their complaints have been handled by the agency.</w:t>
      </w:r>
    </w:p>
    <w:p w14:paraId="60D9CB82" w14:textId="77777777" w:rsidR="001D4548" w:rsidRPr="006136C7" w:rsidRDefault="001D4548" w:rsidP="001D4548">
      <w:pPr>
        <w:pStyle w:val="ListParagraph"/>
        <w:widowControl w:val="0"/>
        <w:spacing w:after="120" w:line="240" w:lineRule="auto"/>
        <w:rPr>
          <w:rFonts w:ascii="Arial" w:eastAsia="Arial" w:hAnsi="Arial" w:cs="Arial"/>
          <w:kern w:val="20"/>
          <w:szCs w:val="20"/>
          <w:lang w:eastAsia="ja-JP"/>
        </w:rPr>
      </w:pPr>
    </w:p>
    <w:p w14:paraId="73B3EEB5" w14:textId="77777777" w:rsidR="003C75DE" w:rsidRDefault="003C75DE">
      <w:pPr>
        <w:rPr>
          <w:rFonts w:ascii="Arial" w:eastAsiaTheme="majorEastAsia" w:hAnsi="Arial" w:cstheme="majorBidi"/>
          <w:b/>
          <w:color w:val="1AB7EA"/>
          <w:sz w:val="32"/>
          <w:szCs w:val="32"/>
        </w:rPr>
      </w:pPr>
      <w:bookmarkStart w:id="58" w:name="_Hlk15883063"/>
      <w:r>
        <w:rPr>
          <w:sz w:val="32"/>
          <w:szCs w:val="32"/>
        </w:rPr>
        <w:br w:type="page"/>
      </w:r>
    </w:p>
    <w:p w14:paraId="1A781DB3" w14:textId="2350F42C" w:rsidR="0010775B" w:rsidRPr="00811372" w:rsidRDefault="0010775B" w:rsidP="00AE7227">
      <w:pPr>
        <w:pStyle w:val="Heading2"/>
        <w:rPr>
          <w:sz w:val="32"/>
          <w:szCs w:val="32"/>
        </w:rPr>
      </w:pPr>
      <w:bookmarkStart w:id="59" w:name="_Toc20304987"/>
      <w:r w:rsidRPr="00811372">
        <w:rPr>
          <w:sz w:val="32"/>
          <w:szCs w:val="32"/>
        </w:rPr>
        <w:lastRenderedPageBreak/>
        <w:t>Risk management</w:t>
      </w:r>
      <w:bookmarkEnd w:id="59"/>
      <w:r w:rsidRPr="00811372">
        <w:rPr>
          <w:sz w:val="32"/>
          <w:szCs w:val="32"/>
        </w:rPr>
        <w:t xml:space="preserve"> </w:t>
      </w:r>
    </w:p>
    <w:bookmarkEnd w:id="58"/>
    <w:p w14:paraId="0D181713" w14:textId="77777777" w:rsidR="00BB081A" w:rsidRDefault="00F4780B" w:rsidP="002A1BF9">
      <w:pPr>
        <w:spacing w:after="120" w:line="240" w:lineRule="auto"/>
        <w:rPr>
          <w:rFonts w:ascii="Arial" w:hAnsi="Arial" w:cs="Arial"/>
        </w:rPr>
      </w:pPr>
      <w:r>
        <w:rPr>
          <w:rFonts w:ascii="Arial" w:hAnsi="Arial" w:cs="Arial"/>
        </w:rPr>
        <w:t xml:space="preserve">The Office’s approach to </w:t>
      </w:r>
      <w:r w:rsidR="002A1BF9">
        <w:rPr>
          <w:rFonts w:ascii="Arial" w:hAnsi="Arial" w:cs="Arial"/>
        </w:rPr>
        <w:t>managing risk and fraud is governed by the:</w:t>
      </w:r>
    </w:p>
    <w:p w14:paraId="7039EC78" w14:textId="77777777" w:rsidR="002A1BF9" w:rsidRDefault="002A1BF9" w:rsidP="0029791D">
      <w:pPr>
        <w:pStyle w:val="ListParagraph"/>
        <w:numPr>
          <w:ilvl w:val="0"/>
          <w:numId w:val="31"/>
        </w:numPr>
        <w:spacing w:after="120" w:line="240" w:lineRule="auto"/>
        <w:ind w:left="426" w:hanging="426"/>
        <w:contextualSpacing w:val="0"/>
        <w:rPr>
          <w:rFonts w:ascii="Arial" w:hAnsi="Arial" w:cs="Arial"/>
        </w:rPr>
      </w:pPr>
      <w:r>
        <w:rPr>
          <w:rFonts w:ascii="Arial" w:hAnsi="Arial" w:cs="Arial"/>
        </w:rPr>
        <w:t>Risk Management Framework and Guide to Strategic and Operational Risk Management</w:t>
      </w:r>
    </w:p>
    <w:p w14:paraId="7931BD1D" w14:textId="77777777" w:rsidR="002A1BF9" w:rsidRDefault="002A1BF9" w:rsidP="0029791D">
      <w:pPr>
        <w:pStyle w:val="ListParagraph"/>
        <w:numPr>
          <w:ilvl w:val="0"/>
          <w:numId w:val="31"/>
        </w:numPr>
        <w:spacing w:after="120" w:line="240" w:lineRule="auto"/>
        <w:ind w:left="426" w:hanging="426"/>
        <w:contextualSpacing w:val="0"/>
        <w:rPr>
          <w:rFonts w:ascii="Arial" w:hAnsi="Arial" w:cs="Arial"/>
        </w:rPr>
      </w:pPr>
      <w:bookmarkStart w:id="60" w:name="_Hlk16189590"/>
      <w:r>
        <w:rPr>
          <w:rFonts w:ascii="Arial" w:hAnsi="Arial" w:cs="Arial"/>
        </w:rPr>
        <w:t xml:space="preserve">Fraud and Corruption Prevention and Control Policy and Plan. </w:t>
      </w:r>
    </w:p>
    <w:bookmarkEnd w:id="60"/>
    <w:p w14:paraId="0430F5C1" w14:textId="4F9A05B2" w:rsidR="002A1BF9" w:rsidRDefault="002A1BF9" w:rsidP="002A1BF9">
      <w:pPr>
        <w:spacing w:after="120" w:line="240" w:lineRule="auto"/>
        <w:rPr>
          <w:rFonts w:ascii="Arial" w:hAnsi="Arial" w:cs="Arial"/>
        </w:rPr>
      </w:pPr>
      <w:r>
        <w:rPr>
          <w:rFonts w:ascii="Arial" w:hAnsi="Arial" w:cs="Arial"/>
        </w:rPr>
        <w:t xml:space="preserve">During </w:t>
      </w:r>
      <w:r w:rsidR="007A0BDA">
        <w:rPr>
          <w:rFonts w:ascii="Arial" w:hAnsi="Arial" w:cs="Arial"/>
        </w:rPr>
        <w:t>2018–19</w:t>
      </w:r>
      <w:r>
        <w:rPr>
          <w:rFonts w:ascii="Arial" w:hAnsi="Arial" w:cs="Arial"/>
        </w:rPr>
        <w:t>:</w:t>
      </w:r>
    </w:p>
    <w:p w14:paraId="65509619" w14:textId="77777777" w:rsidR="004143F4" w:rsidRDefault="004143F4" w:rsidP="0029791D">
      <w:pPr>
        <w:pStyle w:val="ListParagraph"/>
        <w:numPr>
          <w:ilvl w:val="0"/>
          <w:numId w:val="32"/>
        </w:numPr>
        <w:spacing w:after="120" w:line="240" w:lineRule="auto"/>
        <w:ind w:left="426" w:hanging="426"/>
        <w:contextualSpacing w:val="0"/>
        <w:rPr>
          <w:rFonts w:ascii="Arial" w:hAnsi="Arial" w:cs="Arial"/>
        </w:rPr>
      </w:pPr>
      <w:r>
        <w:rPr>
          <w:rFonts w:ascii="Arial" w:hAnsi="Arial" w:cs="Arial"/>
        </w:rPr>
        <w:t xml:space="preserve">the Office’s Risk Management Framework and Guide to Strategic and Operational Risk Management were updated and shared with all staff </w:t>
      </w:r>
    </w:p>
    <w:p w14:paraId="5F9B24A2" w14:textId="77777777" w:rsidR="004143F4" w:rsidRDefault="004143F4" w:rsidP="0029791D">
      <w:pPr>
        <w:pStyle w:val="ListParagraph"/>
        <w:numPr>
          <w:ilvl w:val="0"/>
          <w:numId w:val="32"/>
        </w:numPr>
        <w:spacing w:after="120" w:line="240" w:lineRule="auto"/>
        <w:ind w:left="426" w:hanging="426"/>
        <w:contextualSpacing w:val="0"/>
        <w:rPr>
          <w:rFonts w:ascii="Arial" w:hAnsi="Arial" w:cs="Arial"/>
        </w:rPr>
      </w:pPr>
      <w:r>
        <w:rPr>
          <w:rFonts w:ascii="Arial" w:hAnsi="Arial" w:cs="Arial"/>
        </w:rPr>
        <w:t xml:space="preserve">a fraud and corruption risk assessment workshop was held in October 2018 </w:t>
      </w:r>
    </w:p>
    <w:p w14:paraId="5DD935BD" w14:textId="5FB27D55" w:rsidR="002A1BF9" w:rsidRDefault="002A1BF9" w:rsidP="0029791D">
      <w:pPr>
        <w:pStyle w:val="ListParagraph"/>
        <w:numPr>
          <w:ilvl w:val="0"/>
          <w:numId w:val="32"/>
        </w:numPr>
        <w:spacing w:after="120" w:line="240" w:lineRule="auto"/>
        <w:ind w:left="426" w:hanging="426"/>
        <w:contextualSpacing w:val="0"/>
        <w:rPr>
          <w:rFonts w:ascii="Arial" w:hAnsi="Arial" w:cs="Arial"/>
        </w:rPr>
      </w:pPr>
      <w:r>
        <w:rPr>
          <w:rFonts w:ascii="Arial" w:hAnsi="Arial" w:cs="Arial"/>
        </w:rPr>
        <w:t xml:space="preserve">strategic risks and opportunities were refreshed during the development of the </w:t>
      </w:r>
      <w:r w:rsidRPr="00C826F5">
        <w:rPr>
          <w:rFonts w:ascii="Arial" w:hAnsi="Arial" w:cs="Arial"/>
        </w:rPr>
        <w:t>Office’s</w:t>
      </w:r>
      <w:r w:rsidRPr="001D4548">
        <w:rPr>
          <w:rFonts w:ascii="Arial" w:hAnsi="Arial" w:cs="Arial"/>
          <w:i/>
        </w:rPr>
        <w:t xml:space="preserve"> Strategic Plan 2019</w:t>
      </w:r>
      <w:r w:rsidR="00AB0F54" w:rsidRPr="001D4548">
        <w:rPr>
          <w:rFonts w:ascii="Arial" w:hAnsi="Arial" w:cs="Arial"/>
          <w:i/>
        </w:rPr>
        <w:t>–</w:t>
      </w:r>
      <w:r w:rsidRPr="001D4548">
        <w:rPr>
          <w:rFonts w:ascii="Arial" w:hAnsi="Arial" w:cs="Arial"/>
          <w:i/>
        </w:rPr>
        <w:t>23</w:t>
      </w:r>
    </w:p>
    <w:p w14:paraId="70EF7A29" w14:textId="740CF4BC" w:rsidR="002A1BF9" w:rsidRDefault="002A1BF9" w:rsidP="0029791D">
      <w:pPr>
        <w:pStyle w:val="ListParagraph"/>
        <w:numPr>
          <w:ilvl w:val="0"/>
          <w:numId w:val="32"/>
        </w:numPr>
        <w:spacing w:after="120" w:line="240" w:lineRule="auto"/>
        <w:ind w:left="426" w:hanging="426"/>
        <w:contextualSpacing w:val="0"/>
        <w:rPr>
          <w:rFonts w:ascii="Arial" w:hAnsi="Arial" w:cs="Arial"/>
        </w:rPr>
      </w:pPr>
      <w:r>
        <w:rPr>
          <w:rFonts w:ascii="Arial" w:hAnsi="Arial" w:cs="Arial"/>
        </w:rPr>
        <w:t>the E</w:t>
      </w:r>
      <w:r w:rsidR="009D4617">
        <w:rPr>
          <w:rFonts w:ascii="Arial" w:hAnsi="Arial" w:cs="Arial"/>
        </w:rPr>
        <w:t xml:space="preserve">MC </w:t>
      </w:r>
      <w:r>
        <w:rPr>
          <w:rFonts w:ascii="Arial" w:hAnsi="Arial" w:cs="Arial"/>
        </w:rPr>
        <w:t>regularly monitored and reviewed strategic and project risks</w:t>
      </w:r>
      <w:r w:rsidR="008A315C">
        <w:rPr>
          <w:rFonts w:ascii="Arial" w:hAnsi="Arial" w:cs="Arial"/>
        </w:rPr>
        <w:t xml:space="preserve">, challenges to the operating environment and mitigation activities </w:t>
      </w:r>
    </w:p>
    <w:p w14:paraId="2E2E6351" w14:textId="77777777" w:rsidR="002A1BF9" w:rsidRDefault="002A1BF9" w:rsidP="0029791D">
      <w:pPr>
        <w:pStyle w:val="ListParagraph"/>
        <w:numPr>
          <w:ilvl w:val="0"/>
          <w:numId w:val="32"/>
        </w:numPr>
        <w:spacing w:after="120" w:line="240" w:lineRule="auto"/>
        <w:ind w:left="426" w:hanging="426"/>
        <w:contextualSpacing w:val="0"/>
        <w:rPr>
          <w:rFonts w:ascii="Arial" w:hAnsi="Arial" w:cs="Arial"/>
        </w:rPr>
      </w:pPr>
      <w:r>
        <w:rPr>
          <w:rFonts w:ascii="Arial" w:hAnsi="Arial" w:cs="Arial"/>
        </w:rPr>
        <w:t xml:space="preserve">project management software </w:t>
      </w:r>
      <w:r w:rsidR="00764778">
        <w:rPr>
          <w:rFonts w:ascii="Arial" w:hAnsi="Arial" w:cs="Arial"/>
        </w:rPr>
        <w:t xml:space="preserve">was implemented and applied to the 2018 Queensland Bushfires Review and the 2019 Monsoon Trough Rainfall and Flood Review to support operational and project planning, risk </w:t>
      </w:r>
      <w:r w:rsidR="008A315C">
        <w:rPr>
          <w:rFonts w:ascii="Arial" w:hAnsi="Arial" w:cs="Arial"/>
        </w:rPr>
        <w:t xml:space="preserve">identification and </w:t>
      </w:r>
      <w:r w:rsidR="00764778">
        <w:rPr>
          <w:rFonts w:ascii="Arial" w:hAnsi="Arial" w:cs="Arial"/>
        </w:rPr>
        <w:t>assessment, resource allocation, monitoring and reporting</w:t>
      </w:r>
    </w:p>
    <w:p w14:paraId="44A4EDF9" w14:textId="77777777" w:rsidR="00764778" w:rsidRDefault="00764778" w:rsidP="0029791D">
      <w:pPr>
        <w:pStyle w:val="ListParagraph"/>
        <w:numPr>
          <w:ilvl w:val="0"/>
          <w:numId w:val="32"/>
        </w:numPr>
        <w:spacing w:after="120" w:line="240" w:lineRule="auto"/>
        <w:ind w:left="426" w:hanging="426"/>
        <w:contextualSpacing w:val="0"/>
        <w:rPr>
          <w:rFonts w:ascii="Arial" w:hAnsi="Arial" w:cs="Arial"/>
        </w:rPr>
      </w:pPr>
      <w:r>
        <w:rPr>
          <w:rFonts w:ascii="Arial" w:hAnsi="Arial" w:cs="Arial"/>
        </w:rPr>
        <w:t>work continued to leverage business intelligence tools to support accurate, timely and single point-of-truth access to data and information.</w:t>
      </w:r>
    </w:p>
    <w:p w14:paraId="70068DA4" w14:textId="18C24C45" w:rsidR="00AE7227" w:rsidRDefault="008A315C" w:rsidP="009D4617">
      <w:pPr>
        <w:spacing w:after="120" w:line="240" w:lineRule="auto"/>
        <w:rPr>
          <w:sz w:val="24"/>
          <w:szCs w:val="24"/>
        </w:rPr>
      </w:pPr>
      <w:r>
        <w:rPr>
          <w:rFonts w:ascii="Arial" w:hAnsi="Arial" w:cs="Arial"/>
        </w:rPr>
        <w:t xml:space="preserve">The Office </w:t>
      </w:r>
      <w:r w:rsidR="001D4548">
        <w:rPr>
          <w:rFonts w:ascii="Arial" w:hAnsi="Arial" w:cs="Arial"/>
        </w:rPr>
        <w:t xml:space="preserve">will </w:t>
      </w:r>
      <w:r w:rsidR="00BF6C98">
        <w:rPr>
          <w:rFonts w:ascii="Arial" w:hAnsi="Arial" w:cs="Arial"/>
        </w:rPr>
        <w:t xml:space="preserve">continue </w:t>
      </w:r>
      <w:r>
        <w:rPr>
          <w:rFonts w:ascii="Arial" w:hAnsi="Arial" w:cs="Arial"/>
        </w:rPr>
        <w:t>to mature its</w:t>
      </w:r>
      <w:r w:rsidR="00BF6C98">
        <w:rPr>
          <w:rFonts w:ascii="Arial" w:hAnsi="Arial" w:cs="Arial"/>
        </w:rPr>
        <w:t xml:space="preserve"> risk management approach, policies and systems </w:t>
      </w:r>
      <w:r>
        <w:rPr>
          <w:rFonts w:ascii="Arial" w:hAnsi="Arial" w:cs="Arial"/>
        </w:rPr>
        <w:t xml:space="preserve">to </w:t>
      </w:r>
      <w:r w:rsidR="00BF6C98">
        <w:rPr>
          <w:rFonts w:ascii="Arial" w:hAnsi="Arial" w:cs="Arial"/>
        </w:rPr>
        <w:t xml:space="preserve">ensure it remains well placed to identify and address risk in a contemporary emergency management context. </w:t>
      </w:r>
      <w:r w:rsidR="009D4617">
        <w:rPr>
          <w:sz w:val="24"/>
          <w:szCs w:val="24"/>
        </w:rPr>
        <w:t xml:space="preserve"> </w:t>
      </w:r>
    </w:p>
    <w:p w14:paraId="394AEF56" w14:textId="77777777" w:rsidR="009D4617" w:rsidRPr="00241AC0" w:rsidRDefault="009D4617" w:rsidP="009D4617">
      <w:pPr>
        <w:spacing w:after="120" w:line="240" w:lineRule="auto"/>
        <w:rPr>
          <w:rFonts w:ascii="Arial" w:eastAsiaTheme="majorEastAsia" w:hAnsi="Arial" w:cstheme="majorBidi"/>
          <w:b/>
          <w:sz w:val="24"/>
          <w:szCs w:val="24"/>
        </w:rPr>
      </w:pPr>
    </w:p>
    <w:p w14:paraId="2E2F8B9E" w14:textId="77777777" w:rsidR="003C75DE" w:rsidRDefault="003C75DE">
      <w:pPr>
        <w:rPr>
          <w:rFonts w:ascii="Arial" w:eastAsiaTheme="majorEastAsia" w:hAnsi="Arial" w:cstheme="majorBidi"/>
          <w:b/>
          <w:color w:val="1AB7EA"/>
          <w:sz w:val="32"/>
          <w:szCs w:val="32"/>
        </w:rPr>
      </w:pPr>
      <w:r>
        <w:rPr>
          <w:sz w:val="32"/>
          <w:szCs w:val="32"/>
        </w:rPr>
        <w:br w:type="page"/>
      </w:r>
    </w:p>
    <w:p w14:paraId="7B3CCFE5" w14:textId="58D994D5" w:rsidR="00A4278B" w:rsidRPr="00811372" w:rsidRDefault="00A4278B" w:rsidP="00AE7227">
      <w:pPr>
        <w:pStyle w:val="Heading2"/>
        <w:rPr>
          <w:sz w:val="32"/>
          <w:szCs w:val="32"/>
        </w:rPr>
      </w:pPr>
      <w:bookmarkStart w:id="61" w:name="_Toc20304988"/>
      <w:r w:rsidRPr="00811372">
        <w:rPr>
          <w:sz w:val="32"/>
          <w:szCs w:val="32"/>
        </w:rPr>
        <w:lastRenderedPageBreak/>
        <w:t xml:space="preserve">Audit </w:t>
      </w:r>
      <w:r w:rsidR="00D25F9B" w:rsidRPr="00811372">
        <w:rPr>
          <w:sz w:val="32"/>
          <w:szCs w:val="32"/>
        </w:rPr>
        <w:t xml:space="preserve">and risk </w:t>
      </w:r>
      <w:r w:rsidRPr="00811372">
        <w:rPr>
          <w:sz w:val="32"/>
          <w:szCs w:val="32"/>
        </w:rPr>
        <w:t>committee</w:t>
      </w:r>
      <w:bookmarkEnd w:id="61"/>
    </w:p>
    <w:p w14:paraId="67006B37" w14:textId="228D5EFE" w:rsidR="00D037FD" w:rsidRPr="003062B2" w:rsidRDefault="00D037FD" w:rsidP="003062B2">
      <w:pPr>
        <w:spacing w:after="120" w:line="240" w:lineRule="auto"/>
        <w:rPr>
          <w:rFonts w:ascii="Arial" w:hAnsi="Arial" w:cs="Arial"/>
          <w:kern w:val="20"/>
          <w:szCs w:val="20"/>
          <w:lang w:eastAsia="ja-JP"/>
        </w:rPr>
      </w:pPr>
      <w:r w:rsidRPr="003062B2">
        <w:rPr>
          <w:rFonts w:ascii="Arial" w:hAnsi="Arial" w:cs="Arial"/>
          <w:kern w:val="20"/>
          <w:szCs w:val="20"/>
          <w:lang w:eastAsia="ja-JP"/>
        </w:rPr>
        <w:t xml:space="preserve">The Public Safety Portfolio Audit and Risk Committee (PSP ARC) was established under, and operated in accordance with, the terms of its charter which was developed in line with Queensland Treasury’s </w:t>
      </w:r>
      <w:r w:rsidRPr="003062B2">
        <w:rPr>
          <w:rFonts w:ascii="Arial" w:hAnsi="Arial" w:cs="Arial"/>
          <w:i/>
          <w:kern w:val="20"/>
          <w:szCs w:val="20"/>
          <w:lang w:eastAsia="ja-JP"/>
        </w:rPr>
        <w:t>Audit Committee Guidelines: Improving Accountability and Performance</w:t>
      </w:r>
      <w:r w:rsidRPr="003062B2">
        <w:rPr>
          <w:rFonts w:ascii="Arial" w:hAnsi="Arial" w:cs="Arial"/>
          <w:kern w:val="20"/>
          <w:szCs w:val="20"/>
          <w:lang w:eastAsia="ja-JP"/>
        </w:rPr>
        <w:t xml:space="preserve">; the </w:t>
      </w:r>
      <w:r w:rsidRPr="003062B2">
        <w:rPr>
          <w:rFonts w:ascii="Arial" w:hAnsi="Arial" w:cs="Arial"/>
          <w:i/>
          <w:kern w:val="20"/>
          <w:szCs w:val="20"/>
          <w:lang w:eastAsia="ja-JP"/>
        </w:rPr>
        <w:t>Financial and Performance Management Standard 20</w:t>
      </w:r>
      <w:r w:rsidR="00E21204">
        <w:rPr>
          <w:rFonts w:ascii="Arial" w:hAnsi="Arial" w:cs="Arial"/>
          <w:i/>
          <w:kern w:val="20"/>
          <w:szCs w:val="20"/>
          <w:lang w:eastAsia="ja-JP"/>
        </w:rPr>
        <w:t>1</w:t>
      </w:r>
      <w:r w:rsidRPr="003062B2">
        <w:rPr>
          <w:rFonts w:ascii="Arial" w:hAnsi="Arial" w:cs="Arial"/>
          <w:i/>
          <w:kern w:val="20"/>
          <w:szCs w:val="20"/>
          <w:lang w:eastAsia="ja-JP"/>
        </w:rPr>
        <w:t>9</w:t>
      </w:r>
      <w:r w:rsidRPr="003062B2">
        <w:rPr>
          <w:rFonts w:ascii="Arial" w:hAnsi="Arial" w:cs="Arial"/>
          <w:kern w:val="20"/>
          <w:szCs w:val="20"/>
          <w:lang w:eastAsia="ja-JP"/>
        </w:rPr>
        <w:t xml:space="preserve"> and the </w:t>
      </w:r>
      <w:r w:rsidRPr="003062B2">
        <w:rPr>
          <w:rFonts w:ascii="Arial" w:hAnsi="Arial" w:cs="Arial"/>
          <w:i/>
          <w:kern w:val="20"/>
          <w:szCs w:val="20"/>
          <w:lang w:eastAsia="ja-JP"/>
        </w:rPr>
        <w:t>Financial Accountability Act 2009</w:t>
      </w:r>
      <w:r w:rsidRPr="003062B2">
        <w:rPr>
          <w:rFonts w:ascii="Arial" w:hAnsi="Arial" w:cs="Arial"/>
          <w:kern w:val="20"/>
          <w:szCs w:val="20"/>
          <w:lang w:eastAsia="ja-JP"/>
        </w:rPr>
        <w:t xml:space="preserve">. The </w:t>
      </w:r>
      <w:r w:rsidR="00FA365D">
        <w:rPr>
          <w:rFonts w:ascii="Arial" w:hAnsi="Arial" w:cs="Arial"/>
          <w:kern w:val="20"/>
          <w:szCs w:val="20"/>
          <w:lang w:eastAsia="ja-JP"/>
        </w:rPr>
        <w:t>c</w:t>
      </w:r>
      <w:r w:rsidRPr="003062B2">
        <w:rPr>
          <w:rFonts w:ascii="Arial" w:hAnsi="Arial" w:cs="Arial"/>
          <w:kern w:val="20"/>
          <w:szCs w:val="20"/>
          <w:lang w:eastAsia="ja-JP"/>
        </w:rPr>
        <w:t>ommittee review</w:t>
      </w:r>
      <w:r w:rsidR="00BC2E70">
        <w:rPr>
          <w:rFonts w:ascii="Arial" w:hAnsi="Arial" w:cs="Arial"/>
          <w:kern w:val="20"/>
          <w:szCs w:val="20"/>
          <w:lang w:eastAsia="ja-JP"/>
        </w:rPr>
        <w:t>s</w:t>
      </w:r>
      <w:r w:rsidRPr="003062B2">
        <w:rPr>
          <w:rFonts w:ascii="Arial" w:hAnsi="Arial" w:cs="Arial"/>
          <w:kern w:val="20"/>
          <w:szCs w:val="20"/>
          <w:lang w:eastAsia="ja-JP"/>
        </w:rPr>
        <w:t xml:space="preserve"> the charter annually to ensure consistency with the </w:t>
      </w:r>
      <w:r w:rsidR="00FA365D">
        <w:rPr>
          <w:rFonts w:ascii="Arial" w:hAnsi="Arial" w:cs="Arial"/>
          <w:kern w:val="20"/>
          <w:szCs w:val="20"/>
          <w:lang w:eastAsia="ja-JP"/>
        </w:rPr>
        <w:t>c</w:t>
      </w:r>
      <w:r w:rsidRPr="003062B2">
        <w:rPr>
          <w:rFonts w:ascii="Arial" w:hAnsi="Arial" w:cs="Arial"/>
          <w:kern w:val="20"/>
          <w:szCs w:val="20"/>
          <w:lang w:eastAsia="ja-JP"/>
        </w:rPr>
        <w:t xml:space="preserve">ommittee’s authority, objectives and responsibilities. </w:t>
      </w:r>
    </w:p>
    <w:p w14:paraId="161E13E5" w14:textId="70EBCA6D" w:rsidR="00D037FD" w:rsidRPr="003062B2" w:rsidRDefault="00D037FD" w:rsidP="003062B2">
      <w:pPr>
        <w:spacing w:after="120" w:line="240" w:lineRule="auto"/>
        <w:rPr>
          <w:rFonts w:ascii="Arial" w:hAnsi="Arial" w:cs="Arial"/>
          <w:kern w:val="20"/>
          <w:szCs w:val="20"/>
          <w:lang w:eastAsia="ja-JP"/>
        </w:rPr>
      </w:pPr>
      <w:bookmarkStart w:id="62" w:name="_Hlk17274409"/>
      <w:r w:rsidRPr="00903194">
        <w:rPr>
          <w:rFonts w:ascii="Arial" w:hAnsi="Arial" w:cs="Arial"/>
          <w:kern w:val="20"/>
          <w:szCs w:val="20"/>
          <w:lang w:eastAsia="ja-JP"/>
        </w:rPr>
        <w:t>The PSP ARC</w:t>
      </w:r>
      <w:r w:rsidRPr="00903194">
        <w:rPr>
          <w:rFonts w:ascii="Arial" w:hAnsi="Arial" w:cs="Arial"/>
          <w:w w:val="99"/>
          <w:kern w:val="20"/>
          <w:szCs w:val="20"/>
          <w:lang w:eastAsia="ja-JP"/>
        </w:rPr>
        <w:t xml:space="preserve"> </w:t>
      </w:r>
      <w:r w:rsidRPr="00903194">
        <w:rPr>
          <w:rFonts w:ascii="Arial" w:hAnsi="Arial" w:cs="Arial"/>
          <w:kern w:val="20"/>
          <w:szCs w:val="20"/>
          <w:lang w:eastAsia="ja-JP"/>
        </w:rPr>
        <w:t>provide</w:t>
      </w:r>
      <w:r w:rsidR="00117134">
        <w:rPr>
          <w:rFonts w:ascii="Arial" w:hAnsi="Arial" w:cs="Arial"/>
          <w:kern w:val="20"/>
          <w:szCs w:val="20"/>
          <w:lang w:eastAsia="ja-JP"/>
        </w:rPr>
        <w:t>d</w:t>
      </w:r>
      <w:r w:rsidRPr="00903194">
        <w:rPr>
          <w:rFonts w:ascii="Arial" w:hAnsi="Arial" w:cs="Arial"/>
          <w:kern w:val="20"/>
          <w:szCs w:val="20"/>
          <w:lang w:eastAsia="ja-JP"/>
        </w:rPr>
        <w:t xml:space="preserve"> independent assurance on audit functions for the P</w:t>
      </w:r>
      <w:r w:rsidR="001D4548">
        <w:rPr>
          <w:rFonts w:ascii="Arial" w:hAnsi="Arial" w:cs="Arial"/>
          <w:kern w:val="20"/>
          <w:szCs w:val="20"/>
          <w:lang w:eastAsia="ja-JP"/>
        </w:rPr>
        <w:t xml:space="preserve">SBA </w:t>
      </w:r>
      <w:r w:rsidRPr="00903194">
        <w:rPr>
          <w:rFonts w:ascii="Arial" w:hAnsi="Arial" w:cs="Arial"/>
          <w:kern w:val="20"/>
          <w:szCs w:val="20"/>
          <w:lang w:eastAsia="ja-JP"/>
        </w:rPr>
        <w:t>partner agencies, including the Office</w:t>
      </w:r>
      <w:r w:rsidR="00233AE3" w:rsidRPr="00903194">
        <w:rPr>
          <w:rFonts w:ascii="Arial" w:hAnsi="Arial" w:cs="Arial"/>
          <w:kern w:val="20"/>
          <w:szCs w:val="20"/>
          <w:lang w:eastAsia="ja-JP"/>
        </w:rPr>
        <w:t xml:space="preserve"> </w:t>
      </w:r>
      <w:r w:rsidRPr="00903194">
        <w:rPr>
          <w:rFonts w:ascii="Arial" w:hAnsi="Arial" w:cs="Arial"/>
          <w:kern w:val="20"/>
          <w:szCs w:val="20"/>
          <w:lang w:eastAsia="ja-JP"/>
        </w:rPr>
        <w:t xml:space="preserve">and oversight and assurance over the effectiveness, efficiency and economy of the </w:t>
      </w:r>
      <w:r w:rsidR="00903194" w:rsidRPr="00903194">
        <w:rPr>
          <w:rFonts w:ascii="Arial" w:hAnsi="Arial" w:cs="Arial"/>
          <w:kern w:val="20"/>
          <w:szCs w:val="20"/>
          <w:lang w:eastAsia="ja-JP"/>
        </w:rPr>
        <w:t>Office</w:t>
      </w:r>
      <w:r w:rsidR="001D4548">
        <w:rPr>
          <w:rFonts w:ascii="Arial" w:hAnsi="Arial" w:cs="Arial"/>
          <w:kern w:val="20"/>
          <w:szCs w:val="20"/>
          <w:lang w:eastAsia="ja-JP"/>
        </w:rPr>
        <w:t>’s</w:t>
      </w:r>
      <w:r w:rsidR="00903194" w:rsidRPr="00903194">
        <w:rPr>
          <w:rFonts w:ascii="Arial" w:hAnsi="Arial" w:cs="Arial"/>
          <w:kern w:val="20"/>
          <w:szCs w:val="20"/>
          <w:lang w:eastAsia="ja-JP"/>
        </w:rPr>
        <w:t xml:space="preserve"> and </w:t>
      </w:r>
      <w:r w:rsidRPr="00903194">
        <w:rPr>
          <w:rFonts w:ascii="Arial" w:hAnsi="Arial" w:cs="Arial"/>
          <w:kern w:val="20"/>
          <w:szCs w:val="20"/>
          <w:lang w:eastAsia="ja-JP"/>
        </w:rPr>
        <w:t>PSBA</w:t>
      </w:r>
      <w:r w:rsidR="00903194" w:rsidRPr="00903194">
        <w:rPr>
          <w:rFonts w:ascii="Arial" w:hAnsi="Arial" w:cs="Arial"/>
          <w:kern w:val="20"/>
          <w:szCs w:val="20"/>
          <w:lang w:eastAsia="ja-JP"/>
        </w:rPr>
        <w:t>’s</w:t>
      </w:r>
      <w:r w:rsidRPr="00903194">
        <w:rPr>
          <w:rFonts w:ascii="Arial" w:hAnsi="Arial" w:cs="Arial"/>
          <w:kern w:val="20"/>
          <w:szCs w:val="20"/>
          <w:lang w:eastAsia="ja-JP"/>
        </w:rPr>
        <w:t xml:space="preserve"> risk, control and compliance frameworks</w:t>
      </w:r>
      <w:bookmarkEnd w:id="62"/>
      <w:r w:rsidRPr="00903194">
        <w:rPr>
          <w:rFonts w:ascii="Arial" w:hAnsi="Arial" w:cs="Arial"/>
          <w:kern w:val="20"/>
          <w:szCs w:val="20"/>
          <w:lang w:eastAsia="ja-JP"/>
        </w:rPr>
        <w:t>. To ensure</w:t>
      </w:r>
      <w:r w:rsidRPr="003062B2">
        <w:rPr>
          <w:rFonts w:ascii="Arial" w:hAnsi="Arial" w:cs="Arial"/>
          <w:kern w:val="20"/>
          <w:szCs w:val="20"/>
          <w:lang w:eastAsia="ja-JP"/>
        </w:rPr>
        <w:t xml:space="preserve"> strong governance across the public safety agencies, advice of material issues was provided to the audit, risk and compliance committees of the Q</w:t>
      </w:r>
      <w:r w:rsidR="009D4617">
        <w:rPr>
          <w:rFonts w:ascii="Arial" w:hAnsi="Arial" w:cs="Arial"/>
          <w:kern w:val="20"/>
          <w:szCs w:val="20"/>
          <w:lang w:eastAsia="ja-JP"/>
        </w:rPr>
        <w:t>PS</w:t>
      </w:r>
      <w:r w:rsidRPr="003062B2">
        <w:rPr>
          <w:rFonts w:ascii="Arial" w:hAnsi="Arial" w:cs="Arial"/>
          <w:kern w:val="20"/>
          <w:szCs w:val="20"/>
          <w:lang w:eastAsia="ja-JP"/>
        </w:rPr>
        <w:t xml:space="preserve"> and </w:t>
      </w:r>
      <w:r w:rsidR="009D4617">
        <w:rPr>
          <w:rFonts w:ascii="Arial" w:hAnsi="Arial" w:cs="Arial"/>
          <w:kern w:val="20"/>
          <w:szCs w:val="20"/>
          <w:lang w:eastAsia="ja-JP"/>
        </w:rPr>
        <w:t>QFES</w:t>
      </w:r>
      <w:r w:rsidRPr="003062B2">
        <w:rPr>
          <w:rFonts w:ascii="Arial" w:hAnsi="Arial" w:cs="Arial"/>
          <w:kern w:val="20"/>
          <w:szCs w:val="20"/>
          <w:lang w:eastAsia="ja-JP"/>
        </w:rPr>
        <w:t xml:space="preserve"> as and when relevant.</w:t>
      </w:r>
    </w:p>
    <w:p w14:paraId="1AEDF5C9" w14:textId="4CEA3D5E" w:rsidR="00D037FD" w:rsidRPr="003062B2" w:rsidRDefault="00D037FD" w:rsidP="003062B2">
      <w:pPr>
        <w:spacing w:after="120" w:line="240" w:lineRule="auto"/>
        <w:rPr>
          <w:rFonts w:ascii="Arial" w:hAnsi="Arial" w:cs="Arial"/>
          <w:kern w:val="20"/>
          <w:szCs w:val="20"/>
          <w:lang w:eastAsia="ja-JP"/>
        </w:rPr>
      </w:pPr>
      <w:r w:rsidRPr="003062B2">
        <w:rPr>
          <w:rFonts w:ascii="Arial" w:hAnsi="Arial" w:cs="Arial"/>
          <w:kern w:val="20"/>
          <w:szCs w:val="20"/>
          <w:lang w:eastAsia="ja-JP"/>
        </w:rPr>
        <w:t xml:space="preserve">The </w:t>
      </w:r>
      <w:r w:rsidR="000A5236">
        <w:rPr>
          <w:rFonts w:ascii="Arial" w:hAnsi="Arial" w:cs="Arial"/>
          <w:kern w:val="20"/>
          <w:szCs w:val="20"/>
          <w:lang w:eastAsia="ja-JP"/>
        </w:rPr>
        <w:t>c</w:t>
      </w:r>
      <w:r w:rsidRPr="003062B2">
        <w:rPr>
          <w:rFonts w:ascii="Arial" w:hAnsi="Arial" w:cs="Arial"/>
          <w:kern w:val="20"/>
          <w:szCs w:val="20"/>
          <w:lang w:eastAsia="ja-JP"/>
        </w:rPr>
        <w:t xml:space="preserve">ommittee was chaired by an independent external member. Each public safety partner agency was represented by one member. The Chair could invite or give approval for other persons to attend a </w:t>
      </w:r>
      <w:r w:rsidR="000A5236">
        <w:rPr>
          <w:rFonts w:ascii="Arial" w:hAnsi="Arial" w:cs="Arial"/>
          <w:kern w:val="20"/>
          <w:szCs w:val="20"/>
          <w:lang w:eastAsia="ja-JP"/>
        </w:rPr>
        <w:t>c</w:t>
      </w:r>
      <w:r w:rsidRPr="003062B2">
        <w:rPr>
          <w:rFonts w:ascii="Arial" w:hAnsi="Arial" w:cs="Arial"/>
          <w:kern w:val="20"/>
          <w:szCs w:val="20"/>
          <w:lang w:eastAsia="ja-JP"/>
        </w:rPr>
        <w:t>ommittee meeting.</w:t>
      </w:r>
    </w:p>
    <w:p w14:paraId="35FADF56" w14:textId="484D230D" w:rsidR="00D037FD" w:rsidRPr="003062B2" w:rsidRDefault="00D037FD" w:rsidP="003062B2">
      <w:pPr>
        <w:spacing w:after="120" w:line="240" w:lineRule="auto"/>
        <w:ind w:right="237"/>
        <w:rPr>
          <w:rFonts w:ascii="Arial" w:hAnsi="Arial" w:cs="Arial"/>
          <w:kern w:val="20"/>
          <w:szCs w:val="20"/>
          <w:lang w:eastAsia="ja-JP"/>
        </w:rPr>
      </w:pPr>
      <w:r w:rsidRPr="00903194">
        <w:rPr>
          <w:rFonts w:ascii="Arial" w:hAnsi="Arial" w:cs="Arial"/>
          <w:kern w:val="20"/>
          <w:szCs w:val="20"/>
          <w:lang w:val="en-US" w:eastAsia="ja-JP"/>
        </w:rPr>
        <w:t xml:space="preserve">In August 2018, the </w:t>
      </w:r>
      <w:r w:rsidR="000A5236">
        <w:rPr>
          <w:rFonts w:ascii="Arial" w:hAnsi="Arial" w:cs="Arial"/>
          <w:kern w:val="20"/>
          <w:szCs w:val="20"/>
          <w:lang w:val="en-US" w:eastAsia="ja-JP"/>
        </w:rPr>
        <w:t>c</w:t>
      </w:r>
      <w:r w:rsidRPr="00903194">
        <w:rPr>
          <w:rFonts w:ascii="Arial" w:hAnsi="Arial" w:cs="Arial"/>
          <w:kern w:val="20"/>
          <w:szCs w:val="20"/>
          <w:lang w:val="en-US" w:eastAsia="ja-JP"/>
        </w:rPr>
        <w:t xml:space="preserve">ommittee was renamed the Public Safety Agencies Audit, Risk and Compliance Committee (PSA ARCC) to reflect the broader public safety agencies coverage of the </w:t>
      </w:r>
      <w:r w:rsidR="000A5236">
        <w:rPr>
          <w:rFonts w:ascii="Arial" w:hAnsi="Arial" w:cs="Arial"/>
          <w:kern w:val="20"/>
          <w:szCs w:val="20"/>
          <w:lang w:val="en-US" w:eastAsia="ja-JP"/>
        </w:rPr>
        <w:t>c</w:t>
      </w:r>
      <w:r w:rsidRPr="00903194">
        <w:rPr>
          <w:rFonts w:ascii="Arial" w:hAnsi="Arial" w:cs="Arial"/>
          <w:kern w:val="20"/>
          <w:szCs w:val="20"/>
          <w:lang w:val="en-US" w:eastAsia="ja-JP"/>
        </w:rPr>
        <w:t xml:space="preserve">ommittee, and to explicitly capture compliance in the </w:t>
      </w:r>
      <w:r w:rsidR="000A5236">
        <w:rPr>
          <w:rFonts w:ascii="Arial" w:hAnsi="Arial" w:cs="Arial"/>
          <w:kern w:val="20"/>
          <w:szCs w:val="20"/>
          <w:lang w:val="en-US" w:eastAsia="ja-JP"/>
        </w:rPr>
        <w:t>c</w:t>
      </w:r>
      <w:r w:rsidRPr="00903194">
        <w:rPr>
          <w:rFonts w:ascii="Arial" w:hAnsi="Arial" w:cs="Arial"/>
          <w:kern w:val="20"/>
          <w:szCs w:val="20"/>
          <w:lang w:val="en-US" w:eastAsia="ja-JP"/>
        </w:rPr>
        <w:t>ommittee’s considerations.</w:t>
      </w:r>
    </w:p>
    <w:p w14:paraId="7456AC5F" w14:textId="660777A9" w:rsidR="00D037FD" w:rsidRPr="003062B2" w:rsidRDefault="00D037FD" w:rsidP="003062B2">
      <w:pPr>
        <w:spacing w:after="120" w:line="240" w:lineRule="auto"/>
        <w:rPr>
          <w:rFonts w:ascii="Arial" w:hAnsi="Arial" w:cs="Arial"/>
          <w:kern w:val="20"/>
          <w:szCs w:val="20"/>
          <w:lang w:eastAsia="ja-JP"/>
        </w:rPr>
      </w:pPr>
      <w:r w:rsidRPr="003062B2">
        <w:rPr>
          <w:rFonts w:ascii="Arial" w:hAnsi="Arial" w:cs="Arial"/>
          <w:kern w:val="20"/>
          <w:szCs w:val="20"/>
          <w:lang w:eastAsia="ja-JP"/>
        </w:rPr>
        <w:t xml:space="preserve">Prior to a revision of the </w:t>
      </w:r>
      <w:r w:rsidR="000A5236">
        <w:rPr>
          <w:rFonts w:ascii="Arial" w:hAnsi="Arial" w:cs="Arial"/>
          <w:kern w:val="20"/>
          <w:szCs w:val="20"/>
          <w:lang w:eastAsia="ja-JP"/>
        </w:rPr>
        <w:t>c</w:t>
      </w:r>
      <w:r w:rsidRPr="003062B2">
        <w:rPr>
          <w:rFonts w:ascii="Arial" w:hAnsi="Arial" w:cs="Arial"/>
          <w:kern w:val="20"/>
          <w:szCs w:val="20"/>
          <w:lang w:eastAsia="ja-JP"/>
        </w:rPr>
        <w:t xml:space="preserve">ommittee’s charter on 11 January 2019, the </w:t>
      </w:r>
      <w:r w:rsidR="000A5236">
        <w:rPr>
          <w:rFonts w:ascii="Arial" w:hAnsi="Arial" w:cs="Arial"/>
          <w:kern w:val="20"/>
          <w:szCs w:val="20"/>
          <w:lang w:eastAsia="ja-JP"/>
        </w:rPr>
        <w:t>c</w:t>
      </w:r>
      <w:r w:rsidRPr="003062B2">
        <w:rPr>
          <w:rFonts w:ascii="Arial" w:hAnsi="Arial" w:cs="Arial"/>
          <w:kern w:val="20"/>
          <w:szCs w:val="20"/>
          <w:lang w:eastAsia="ja-JP"/>
        </w:rPr>
        <w:t>ommittee met on two occasions.</w:t>
      </w:r>
    </w:p>
    <w:p w14:paraId="3C1FB950" w14:textId="37AFBF98" w:rsidR="00D037FD" w:rsidRPr="00233AE3" w:rsidRDefault="00D037FD" w:rsidP="003062B2">
      <w:pPr>
        <w:spacing w:after="120" w:line="240" w:lineRule="auto"/>
        <w:rPr>
          <w:rFonts w:ascii="Arial" w:hAnsi="Arial" w:cs="Arial"/>
          <w:kern w:val="20"/>
          <w:szCs w:val="20"/>
          <w:lang w:eastAsia="ja-JP"/>
        </w:rPr>
      </w:pPr>
      <w:r w:rsidRPr="00233AE3">
        <w:rPr>
          <w:rFonts w:ascii="Arial" w:hAnsi="Arial" w:cs="Arial"/>
          <w:kern w:val="20"/>
          <w:szCs w:val="20"/>
          <w:lang w:eastAsia="ja-JP"/>
        </w:rPr>
        <w:t xml:space="preserve">On revision of the </w:t>
      </w:r>
      <w:r w:rsidR="000A5236">
        <w:rPr>
          <w:rFonts w:ascii="Arial" w:hAnsi="Arial" w:cs="Arial"/>
          <w:kern w:val="20"/>
          <w:szCs w:val="20"/>
          <w:lang w:eastAsia="ja-JP"/>
        </w:rPr>
        <w:t>c</w:t>
      </w:r>
      <w:r w:rsidRPr="00233AE3">
        <w:rPr>
          <w:rFonts w:ascii="Arial" w:hAnsi="Arial" w:cs="Arial"/>
          <w:kern w:val="20"/>
          <w:szCs w:val="20"/>
          <w:lang w:eastAsia="ja-JP"/>
        </w:rPr>
        <w:t xml:space="preserve">ommittee’s charter, the </w:t>
      </w:r>
      <w:r w:rsidR="000A5236">
        <w:rPr>
          <w:rFonts w:ascii="Arial" w:hAnsi="Arial" w:cs="Arial"/>
          <w:kern w:val="20"/>
          <w:szCs w:val="20"/>
          <w:lang w:eastAsia="ja-JP"/>
        </w:rPr>
        <w:t>c</w:t>
      </w:r>
      <w:r w:rsidRPr="00233AE3">
        <w:rPr>
          <w:rFonts w:ascii="Arial" w:hAnsi="Arial" w:cs="Arial"/>
          <w:kern w:val="20"/>
          <w:szCs w:val="20"/>
          <w:lang w:eastAsia="ja-JP"/>
        </w:rPr>
        <w:t>ommittee was renamed and repurposed as the PSBA and IGEM Audit, Risk and Compliance Committee (PSBA and IGEM ARCC). Part of this revision was a change in the</w:t>
      </w:r>
      <w:r w:rsidR="00233AE3" w:rsidRPr="00233AE3">
        <w:rPr>
          <w:rFonts w:ascii="Arial" w:hAnsi="Arial" w:cs="Arial"/>
          <w:kern w:val="20"/>
          <w:szCs w:val="20"/>
          <w:lang w:eastAsia="ja-JP"/>
        </w:rPr>
        <w:t xml:space="preserve"> </w:t>
      </w:r>
      <w:r w:rsidRPr="00233AE3">
        <w:rPr>
          <w:rFonts w:ascii="Arial" w:hAnsi="Arial" w:cs="Arial"/>
          <w:kern w:val="20"/>
          <w:szCs w:val="20"/>
          <w:lang w:eastAsia="ja-JP"/>
        </w:rPr>
        <w:t>membership</w:t>
      </w:r>
      <w:r w:rsidR="00EA754E">
        <w:rPr>
          <w:rFonts w:ascii="Arial" w:hAnsi="Arial" w:cs="Arial"/>
          <w:kern w:val="20"/>
          <w:szCs w:val="20"/>
          <w:lang w:eastAsia="ja-JP"/>
        </w:rPr>
        <w:t xml:space="preserve"> composition</w:t>
      </w:r>
      <w:r w:rsidR="00233AE3">
        <w:rPr>
          <w:rFonts w:ascii="Arial" w:hAnsi="Arial" w:cs="Arial"/>
          <w:kern w:val="20"/>
          <w:szCs w:val="20"/>
          <w:lang w:eastAsia="ja-JP"/>
        </w:rPr>
        <w:t xml:space="preserve">, </w:t>
      </w:r>
      <w:r w:rsidRPr="00233AE3">
        <w:rPr>
          <w:rFonts w:ascii="Arial" w:hAnsi="Arial" w:cs="Arial"/>
          <w:kern w:val="20"/>
          <w:szCs w:val="20"/>
          <w:lang w:eastAsia="ja-JP"/>
        </w:rPr>
        <w:t>which included the cessation of QPS and QFES representation, the addition of a second independent member and a staff representative rotated between</w:t>
      </w:r>
      <w:r w:rsidR="00233AE3">
        <w:rPr>
          <w:rFonts w:ascii="Arial" w:hAnsi="Arial" w:cs="Arial"/>
          <w:kern w:val="20"/>
          <w:szCs w:val="20"/>
          <w:lang w:eastAsia="ja-JP"/>
        </w:rPr>
        <w:t xml:space="preserve"> the Office and </w:t>
      </w:r>
      <w:r w:rsidRPr="00233AE3">
        <w:rPr>
          <w:rFonts w:ascii="Arial" w:hAnsi="Arial" w:cs="Arial"/>
          <w:kern w:val="20"/>
          <w:szCs w:val="20"/>
          <w:lang w:eastAsia="ja-JP"/>
        </w:rPr>
        <w:t>PSBA at each membership term. Currently this position is occupied by a PSBA staff representative.</w:t>
      </w:r>
    </w:p>
    <w:p w14:paraId="28151532" w14:textId="77777777" w:rsidR="00D037FD" w:rsidRPr="00233AE3" w:rsidRDefault="00D037FD" w:rsidP="00233AE3">
      <w:pPr>
        <w:spacing w:after="120" w:line="240" w:lineRule="auto"/>
        <w:ind w:right="335"/>
        <w:rPr>
          <w:rFonts w:ascii="Arial" w:hAnsi="Arial" w:cs="Arial"/>
          <w:kern w:val="20"/>
          <w:szCs w:val="20"/>
          <w:lang w:eastAsia="ja-JP"/>
        </w:rPr>
      </w:pPr>
      <w:r w:rsidRPr="00233AE3">
        <w:rPr>
          <w:rFonts w:ascii="Arial" w:hAnsi="Arial" w:cs="Arial"/>
          <w:kern w:val="20"/>
          <w:szCs w:val="20"/>
          <w:lang w:eastAsia="ja-JP"/>
        </w:rPr>
        <w:t>The purpose of the PSBA and IGEM ARCC is to provide oversight of audit, risk and management compliance</w:t>
      </w:r>
      <w:r w:rsidRPr="00233AE3" w:rsidDel="00BB55E9">
        <w:rPr>
          <w:rFonts w:ascii="Arial" w:hAnsi="Arial" w:cs="Arial"/>
          <w:kern w:val="20"/>
          <w:szCs w:val="20"/>
          <w:lang w:eastAsia="ja-JP"/>
        </w:rPr>
        <w:t xml:space="preserve"> </w:t>
      </w:r>
      <w:r w:rsidRPr="00233AE3">
        <w:rPr>
          <w:rFonts w:ascii="Arial" w:hAnsi="Arial" w:cs="Arial"/>
          <w:kern w:val="20"/>
          <w:szCs w:val="20"/>
          <w:lang w:eastAsia="ja-JP"/>
        </w:rPr>
        <w:t xml:space="preserve">activities related to PSBA and the Office, including: </w:t>
      </w:r>
    </w:p>
    <w:p w14:paraId="4BDADE8E" w14:textId="77777777" w:rsidR="00D037FD" w:rsidRPr="00233AE3" w:rsidRDefault="00D037FD" w:rsidP="00C00DFE">
      <w:pPr>
        <w:pStyle w:val="ListParagraph"/>
        <w:widowControl w:val="0"/>
        <w:numPr>
          <w:ilvl w:val="0"/>
          <w:numId w:val="33"/>
        </w:numPr>
        <w:spacing w:after="120" w:line="240" w:lineRule="auto"/>
        <w:ind w:left="426" w:right="607" w:hanging="426"/>
        <w:contextualSpacing w:val="0"/>
        <w:rPr>
          <w:rFonts w:ascii="Arial" w:hAnsi="Arial" w:cs="Arial"/>
          <w:kern w:val="20"/>
          <w:szCs w:val="20"/>
          <w:lang w:eastAsia="ja-JP"/>
        </w:rPr>
      </w:pPr>
      <w:r w:rsidRPr="00233AE3">
        <w:rPr>
          <w:rFonts w:ascii="Arial" w:hAnsi="Arial" w:cs="Arial"/>
          <w:kern w:val="20"/>
          <w:szCs w:val="20"/>
          <w:lang w:eastAsia="ja-JP"/>
        </w:rPr>
        <w:t>their risk, control and compliance frameworks</w:t>
      </w:r>
    </w:p>
    <w:p w14:paraId="2698BAB0" w14:textId="3A636452" w:rsidR="00D037FD" w:rsidRPr="00233AE3" w:rsidRDefault="00D037FD" w:rsidP="00C00DFE">
      <w:pPr>
        <w:pStyle w:val="ListParagraph"/>
        <w:widowControl w:val="0"/>
        <w:numPr>
          <w:ilvl w:val="0"/>
          <w:numId w:val="33"/>
        </w:numPr>
        <w:spacing w:after="120" w:line="240" w:lineRule="auto"/>
        <w:ind w:left="426" w:right="607" w:hanging="426"/>
        <w:contextualSpacing w:val="0"/>
        <w:rPr>
          <w:rFonts w:ascii="Arial" w:hAnsi="Arial" w:cs="Arial"/>
          <w:kern w:val="20"/>
          <w:szCs w:val="20"/>
          <w:lang w:eastAsia="ja-JP"/>
        </w:rPr>
      </w:pPr>
      <w:r w:rsidRPr="00233AE3">
        <w:rPr>
          <w:rFonts w:ascii="Arial" w:hAnsi="Arial" w:cs="Arial"/>
          <w:kern w:val="20"/>
          <w:szCs w:val="20"/>
          <w:lang w:eastAsia="ja-JP"/>
        </w:rPr>
        <w:t>their external accountability responsibilities as prescribed by applicable legislative and regulatory frameworks</w:t>
      </w:r>
    </w:p>
    <w:p w14:paraId="4C3EC841" w14:textId="3984F507" w:rsidR="00D037FD" w:rsidRPr="00233AE3" w:rsidRDefault="00D037FD" w:rsidP="00C00DFE">
      <w:pPr>
        <w:pStyle w:val="ListParagraph"/>
        <w:widowControl w:val="0"/>
        <w:numPr>
          <w:ilvl w:val="0"/>
          <w:numId w:val="33"/>
        </w:numPr>
        <w:spacing w:after="120" w:line="240" w:lineRule="auto"/>
        <w:ind w:left="426" w:right="607" w:hanging="426"/>
        <w:contextualSpacing w:val="0"/>
        <w:rPr>
          <w:rFonts w:ascii="Arial" w:hAnsi="Arial" w:cs="Arial"/>
          <w:kern w:val="20"/>
          <w:szCs w:val="20"/>
          <w:lang w:eastAsia="ja-JP"/>
        </w:rPr>
      </w:pPr>
      <w:r w:rsidRPr="00233AE3">
        <w:rPr>
          <w:rFonts w:ascii="Arial" w:hAnsi="Arial" w:cs="Arial"/>
          <w:kern w:val="20"/>
          <w:szCs w:val="20"/>
          <w:lang w:eastAsia="ja-JP"/>
        </w:rPr>
        <w:t xml:space="preserve">other matters considered to be within the </w:t>
      </w:r>
      <w:r w:rsidR="000A5236">
        <w:rPr>
          <w:rFonts w:ascii="Arial" w:hAnsi="Arial" w:cs="Arial"/>
          <w:kern w:val="20"/>
          <w:szCs w:val="20"/>
          <w:lang w:eastAsia="ja-JP"/>
        </w:rPr>
        <w:t>c</w:t>
      </w:r>
      <w:r w:rsidRPr="00233AE3">
        <w:rPr>
          <w:rFonts w:ascii="Arial" w:hAnsi="Arial" w:cs="Arial"/>
          <w:kern w:val="20"/>
          <w:szCs w:val="20"/>
          <w:lang w:eastAsia="ja-JP"/>
        </w:rPr>
        <w:t>ommittee’s responsibilities as they relate to the PSBA and the Office.</w:t>
      </w:r>
    </w:p>
    <w:p w14:paraId="1F95490C" w14:textId="1DBC5ED3" w:rsidR="00D037FD" w:rsidRPr="00D037FD" w:rsidRDefault="00D037FD" w:rsidP="00233AE3">
      <w:pPr>
        <w:spacing w:after="120" w:line="240" w:lineRule="auto"/>
        <w:ind w:right="12"/>
        <w:rPr>
          <w:rFonts w:ascii="Arial" w:hAnsi="Arial" w:cs="Arial"/>
          <w:kern w:val="20"/>
          <w:szCs w:val="20"/>
          <w:lang w:eastAsia="ja-JP"/>
        </w:rPr>
      </w:pPr>
      <w:r w:rsidRPr="00233AE3">
        <w:rPr>
          <w:rFonts w:ascii="Arial" w:hAnsi="Arial" w:cs="Arial"/>
          <w:kern w:val="20"/>
          <w:szCs w:val="20"/>
          <w:lang w:eastAsia="ja-JP"/>
        </w:rPr>
        <w:t xml:space="preserve">From 11 January 2019 to 30 June 2019, the </w:t>
      </w:r>
      <w:r w:rsidR="000A5236">
        <w:rPr>
          <w:rFonts w:ascii="Arial" w:hAnsi="Arial" w:cs="Arial"/>
          <w:kern w:val="20"/>
          <w:szCs w:val="20"/>
          <w:lang w:eastAsia="ja-JP"/>
        </w:rPr>
        <w:t>c</w:t>
      </w:r>
      <w:r w:rsidRPr="00233AE3">
        <w:rPr>
          <w:rFonts w:ascii="Arial" w:hAnsi="Arial" w:cs="Arial"/>
          <w:kern w:val="20"/>
          <w:szCs w:val="20"/>
          <w:lang w:eastAsia="ja-JP"/>
        </w:rPr>
        <w:t>ommittee met on three occasions.</w:t>
      </w:r>
    </w:p>
    <w:p w14:paraId="3D200642" w14:textId="1971AC4A" w:rsidR="008439DD" w:rsidRDefault="00D037FD" w:rsidP="00233AE3">
      <w:pPr>
        <w:spacing w:after="120" w:line="240" w:lineRule="auto"/>
        <w:ind w:right="11"/>
        <w:rPr>
          <w:rFonts w:ascii="Arial" w:hAnsi="Arial" w:cs="Arial"/>
          <w:kern w:val="20"/>
          <w:szCs w:val="20"/>
          <w:lang w:eastAsia="ja-JP"/>
        </w:rPr>
      </w:pPr>
      <w:r w:rsidRPr="00233AE3">
        <w:rPr>
          <w:rFonts w:ascii="Arial" w:hAnsi="Arial" w:cs="Arial"/>
          <w:kern w:val="20"/>
          <w:szCs w:val="20"/>
          <w:lang w:eastAsia="ja-JP"/>
        </w:rPr>
        <w:t>The independent external Chair received $7,</w:t>
      </w:r>
      <w:r w:rsidR="0061506D">
        <w:rPr>
          <w:rFonts w:ascii="Arial" w:hAnsi="Arial" w:cs="Arial"/>
          <w:kern w:val="20"/>
          <w:szCs w:val="20"/>
          <w:lang w:eastAsia="ja-JP"/>
        </w:rPr>
        <w:t>016.59</w:t>
      </w:r>
      <w:r w:rsidRPr="00233AE3">
        <w:rPr>
          <w:rFonts w:ascii="Arial" w:hAnsi="Arial" w:cs="Arial"/>
          <w:kern w:val="20"/>
          <w:szCs w:val="20"/>
          <w:lang w:eastAsia="ja-JP"/>
        </w:rPr>
        <w:t xml:space="preserve"> (including GST) in remuneration for services provided to the PSA ARCC to 10 January 2019 and $6,</w:t>
      </w:r>
      <w:r w:rsidR="0061506D">
        <w:rPr>
          <w:rFonts w:ascii="Arial" w:hAnsi="Arial" w:cs="Arial"/>
          <w:kern w:val="20"/>
          <w:szCs w:val="20"/>
          <w:lang w:eastAsia="ja-JP"/>
        </w:rPr>
        <w:t>184.73</w:t>
      </w:r>
      <w:r w:rsidRPr="00233AE3">
        <w:rPr>
          <w:rFonts w:ascii="Arial" w:hAnsi="Arial" w:cs="Arial"/>
          <w:kern w:val="20"/>
          <w:szCs w:val="20"/>
          <w:lang w:eastAsia="ja-JP"/>
        </w:rPr>
        <w:t xml:space="preserve"> (including GST) in remuneration for services provided to the PSBA and IGEM ARCC from 11 January 2019 to 30 June 2019. The second independent member of the PSBA and IGEM ARCC received $2,037.29 (including GST) for services provided from date of appointment on 22 February 2019 to 30 June 2019. There were no other on</w:t>
      </w:r>
      <w:r w:rsidR="00BC2E70">
        <w:rPr>
          <w:rFonts w:ascii="Arial" w:hAnsi="Arial" w:cs="Arial"/>
          <w:kern w:val="20"/>
          <w:szCs w:val="20"/>
          <w:lang w:eastAsia="ja-JP"/>
        </w:rPr>
        <w:t>-</w:t>
      </w:r>
      <w:r w:rsidRPr="00233AE3">
        <w:rPr>
          <w:rFonts w:ascii="Arial" w:hAnsi="Arial" w:cs="Arial"/>
          <w:kern w:val="20"/>
          <w:szCs w:val="20"/>
          <w:lang w:eastAsia="ja-JP"/>
        </w:rPr>
        <w:t>costs incurred.</w:t>
      </w:r>
    </w:p>
    <w:p w14:paraId="38EB40E4" w14:textId="77777777" w:rsidR="008439DD" w:rsidRDefault="008439DD">
      <w:pPr>
        <w:rPr>
          <w:rFonts w:ascii="Arial" w:hAnsi="Arial" w:cs="Arial"/>
          <w:kern w:val="20"/>
          <w:szCs w:val="20"/>
          <w:lang w:eastAsia="ja-JP"/>
        </w:rPr>
      </w:pPr>
      <w:r>
        <w:rPr>
          <w:rFonts w:ascii="Arial" w:hAnsi="Arial" w:cs="Arial"/>
          <w:kern w:val="20"/>
          <w:szCs w:val="20"/>
          <w:lang w:eastAsia="ja-JP"/>
        </w:rPr>
        <w:br w:type="page"/>
      </w:r>
    </w:p>
    <w:p w14:paraId="63D51D7C" w14:textId="73AEE3A5" w:rsidR="0044203E" w:rsidRPr="00241AC0" w:rsidRDefault="0044203E" w:rsidP="0044203E">
      <w:pPr>
        <w:pStyle w:val="IntenseQuote"/>
        <w:rPr>
          <w:rFonts w:ascii="Arial" w:hAnsi="Arial" w:cs="Arial"/>
          <w:sz w:val="22"/>
        </w:rPr>
      </w:pPr>
      <w:r w:rsidRPr="00241AC0">
        <w:rPr>
          <w:rFonts w:ascii="Arial" w:hAnsi="Arial" w:cs="Arial"/>
          <w:sz w:val="22"/>
        </w:rPr>
        <w:lastRenderedPageBreak/>
        <w:t>Committee Members – PSA ARC</w:t>
      </w:r>
      <w:r w:rsidR="000844D1">
        <w:rPr>
          <w:rFonts w:ascii="Arial" w:hAnsi="Arial" w:cs="Arial"/>
          <w:sz w:val="22"/>
        </w:rPr>
        <w:t xml:space="preserve">C </w:t>
      </w:r>
    </w:p>
    <w:p w14:paraId="01D908F9" w14:textId="77777777" w:rsidR="0044203E" w:rsidRPr="0044203E" w:rsidRDefault="0044203E" w:rsidP="00C00DFE">
      <w:pPr>
        <w:pStyle w:val="ListParagraph"/>
        <w:numPr>
          <w:ilvl w:val="0"/>
          <w:numId w:val="36"/>
        </w:numPr>
        <w:spacing w:line="360" w:lineRule="auto"/>
        <w:ind w:left="426" w:hanging="426"/>
        <w:rPr>
          <w:rFonts w:ascii="Arial" w:hAnsi="Arial" w:cs="Arial"/>
        </w:rPr>
      </w:pPr>
      <w:r w:rsidRPr="0044203E">
        <w:rPr>
          <w:rFonts w:ascii="Arial" w:hAnsi="Arial" w:cs="Arial"/>
        </w:rPr>
        <w:t>Marita Corbett, Chair (Independent Chair)</w:t>
      </w:r>
    </w:p>
    <w:p w14:paraId="7E39F3A6" w14:textId="3D953B70" w:rsidR="0044203E" w:rsidRPr="0044203E" w:rsidRDefault="0044203E" w:rsidP="00C00DFE">
      <w:pPr>
        <w:pStyle w:val="ListParagraph"/>
        <w:numPr>
          <w:ilvl w:val="0"/>
          <w:numId w:val="36"/>
        </w:numPr>
        <w:spacing w:line="360" w:lineRule="auto"/>
        <w:ind w:left="426" w:hanging="426"/>
        <w:rPr>
          <w:rFonts w:ascii="Arial" w:hAnsi="Arial" w:cs="Arial"/>
        </w:rPr>
      </w:pPr>
      <w:r w:rsidRPr="0044203E">
        <w:rPr>
          <w:rFonts w:ascii="Arial" w:hAnsi="Arial" w:cs="Arial"/>
        </w:rPr>
        <w:t>Geoff Waite, Executive General Manager, Risk and Intelligence</w:t>
      </w:r>
      <w:r w:rsidR="00304ECA">
        <w:rPr>
          <w:rFonts w:ascii="Arial" w:hAnsi="Arial" w:cs="Arial"/>
        </w:rPr>
        <w:t>,</w:t>
      </w:r>
      <w:r w:rsidRPr="0044203E">
        <w:rPr>
          <w:rFonts w:ascii="Arial" w:hAnsi="Arial" w:cs="Arial"/>
        </w:rPr>
        <w:t xml:space="preserve"> Queensland Treasury</w:t>
      </w:r>
    </w:p>
    <w:p w14:paraId="1045142E" w14:textId="77777777" w:rsidR="0044203E" w:rsidRPr="0044203E" w:rsidRDefault="0044203E" w:rsidP="00C00DFE">
      <w:pPr>
        <w:pStyle w:val="ListParagraph"/>
        <w:numPr>
          <w:ilvl w:val="0"/>
          <w:numId w:val="36"/>
        </w:numPr>
        <w:spacing w:line="360" w:lineRule="auto"/>
        <w:ind w:left="426" w:hanging="426"/>
        <w:rPr>
          <w:rFonts w:ascii="Arial" w:hAnsi="Arial" w:cs="Arial"/>
        </w:rPr>
      </w:pPr>
      <w:r w:rsidRPr="0044203E">
        <w:rPr>
          <w:rFonts w:ascii="Arial" w:hAnsi="Arial" w:cs="Arial"/>
        </w:rPr>
        <w:t xml:space="preserve">Tracy Linford APM, Deputy Commissioner, Strategy, Policy and Performance, QPS </w:t>
      </w:r>
    </w:p>
    <w:p w14:paraId="4523F044" w14:textId="77777777" w:rsidR="0044203E" w:rsidRPr="0044203E" w:rsidRDefault="0044203E" w:rsidP="00C00DFE">
      <w:pPr>
        <w:pStyle w:val="ListParagraph"/>
        <w:numPr>
          <w:ilvl w:val="0"/>
          <w:numId w:val="36"/>
        </w:numPr>
        <w:spacing w:line="360" w:lineRule="auto"/>
        <w:ind w:left="426" w:hanging="426"/>
        <w:rPr>
          <w:rFonts w:ascii="Arial" w:hAnsi="Arial" w:cs="Arial"/>
        </w:rPr>
      </w:pPr>
      <w:r w:rsidRPr="0044203E">
        <w:rPr>
          <w:rFonts w:ascii="Arial" w:hAnsi="Arial" w:cs="Arial"/>
        </w:rPr>
        <w:t>Doug Smith APM, Deputy Commissioner, Chief Strategy Officer, Strategy and Corporate Services, QFES</w:t>
      </w:r>
    </w:p>
    <w:p w14:paraId="0EC54C74" w14:textId="77777777" w:rsidR="0044203E" w:rsidRPr="0044203E" w:rsidRDefault="0044203E" w:rsidP="00C00DFE">
      <w:pPr>
        <w:pStyle w:val="ListParagraph"/>
        <w:numPr>
          <w:ilvl w:val="0"/>
          <w:numId w:val="36"/>
        </w:numPr>
        <w:spacing w:line="360" w:lineRule="auto"/>
        <w:ind w:left="426" w:hanging="426"/>
        <w:rPr>
          <w:rFonts w:ascii="Arial" w:hAnsi="Arial" w:cs="Arial"/>
        </w:rPr>
      </w:pPr>
      <w:r w:rsidRPr="0044203E">
        <w:rPr>
          <w:rFonts w:ascii="Arial" w:hAnsi="Arial" w:cs="Arial"/>
        </w:rPr>
        <w:t>Iain MacKenzie AFSM, Inspector-General Emergency Management</w:t>
      </w:r>
    </w:p>
    <w:p w14:paraId="04DBDBFC" w14:textId="5E8E9772" w:rsidR="0044203E" w:rsidRPr="0044203E" w:rsidRDefault="0044203E" w:rsidP="00C00DFE">
      <w:pPr>
        <w:pStyle w:val="ListParagraph"/>
        <w:numPr>
          <w:ilvl w:val="0"/>
          <w:numId w:val="36"/>
        </w:numPr>
        <w:spacing w:line="360" w:lineRule="auto"/>
        <w:ind w:left="426" w:hanging="426"/>
        <w:rPr>
          <w:rFonts w:ascii="Arial" w:hAnsi="Arial" w:cs="Arial"/>
        </w:rPr>
      </w:pPr>
      <w:r w:rsidRPr="0044203E">
        <w:rPr>
          <w:rFonts w:ascii="Arial" w:hAnsi="Arial" w:cs="Arial"/>
        </w:rPr>
        <w:t>Peter Griffin, Chief Operating Officer, PSBA</w:t>
      </w:r>
      <w:r w:rsidR="000A5236">
        <w:rPr>
          <w:rFonts w:ascii="Arial" w:hAnsi="Arial" w:cs="Arial"/>
        </w:rPr>
        <w:t>.</w:t>
      </w:r>
    </w:p>
    <w:p w14:paraId="515E2E80" w14:textId="390036C4" w:rsidR="0044203E" w:rsidRPr="00241AC0" w:rsidRDefault="0044203E" w:rsidP="0044203E">
      <w:pPr>
        <w:pStyle w:val="IntenseQuote"/>
        <w:rPr>
          <w:rFonts w:ascii="Arial" w:hAnsi="Arial" w:cs="Arial"/>
          <w:sz w:val="22"/>
          <w:lang w:eastAsia="ja-JP"/>
        </w:rPr>
      </w:pPr>
      <w:r w:rsidRPr="00241AC0">
        <w:rPr>
          <w:rFonts w:ascii="Arial" w:hAnsi="Arial" w:cs="Arial"/>
          <w:sz w:val="22"/>
          <w:lang w:eastAsia="ja-JP"/>
        </w:rPr>
        <w:t>Committee Members – PSBA and IGEM ARCC</w:t>
      </w:r>
      <w:r w:rsidR="000844D1">
        <w:rPr>
          <w:rFonts w:ascii="Arial" w:hAnsi="Arial" w:cs="Arial"/>
          <w:sz w:val="22"/>
          <w:lang w:eastAsia="ja-JP"/>
        </w:rPr>
        <w:t xml:space="preserve"> (from January 2019)</w:t>
      </w:r>
    </w:p>
    <w:p w14:paraId="252ACC81" w14:textId="77777777" w:rsidR="0044203E" w:rsidRPr="0044203E" w:rsidRDefault="0044203E" w:rsidP="0029791D">
      <w:pPr>
        <w:pStyle w:val="ListParagraph"/>
        <w:widowControl w:val="0"/>
        <w:numPr>
          <w:ilvl w:val="0"/>
          <w:numId w:val="37"/>
        </w:numPr>
        <w:spacing w:after="120" w:line="360" w:lineRule="auto"/>
        <w:ind w:left="426" w:right="284" w:hanging="426"/>
        <w:rPr>
          <w:rFonts w:ascii="Arial" w:eastAsia="Arial" w:hAnsi="Arial" w:cs="Arial"/>
          <w:kern w:val="20"/>
          <w:szCs w:val="20"/>
          <w:lang w:eastAsia="ja-JP"/>
        </w:rPr>
      </w:pPr>
      <w:r w:rsidRPr="0044203E">
        <w:rPr>
          <w:rFonts w:ascii="Arial" w:eastAsia="Arial" w:hAnsi="Arial" w:cs="Arial"/>
          <w:kern w:val="20"/>
          <w:szCs w:val="20"/>
          <w:lang w:eastAsia="ja-JP"/>
        </w:rPr>
        <w:t>Marita Corbett, Chair (Independent Chair)</w:t>
      </w:r>
    </w:p>
    <w:p w14:paraId="75F428D5" w14:textId="16903C13" w:rsidR="0044203E" w:rsidRPr="0044203E" w:rsidRDefault="0044203E" w:rsidP="0029791D">
      <w:pPr>
        <w:pStyle w:val="ListParagraph"/>
        <w:widowControl w:val="0"/>
        <w:numPr>
          <w:ilvl w:val="0"/>
          <w:numId w:val="37"/>
        </w:numPr>
        <w:spacing w:after="120" w:line="360" w:lineRule="auto"/>
        <w:ind w:left="426" w:right="284" w:hanging="426"/>
        <w:rPr>
          <w:rFonts w:ascii="Arial" w:eastAsia="Arial" w:hAnsi="Arial" w:cs="Arial"/>
          <w:kern w:val="20"/>
          <w:szCs w:val="20"/>
          <w:lang w:eastAsia="ja-JP"/>
        </w:rPr>
      </w:pPr>
      <w:r w:rsidRPr="0044203E">
        <w:rPr>
          <w:rFonts w:ascii="Arial" w:eastAsia="Arial" w:hAnsi="Arial" w:cs="Arial"/>
          <w:kern w:val="20"/>
          <w:szCs w:val="20"/>
          <w:lang w:eastAsia="ja-JP"/>
        </w:rPr>
        <w:t>Geoff Waite, Executive General Manager, Risk and Intelligence</w:t>
      </w:r>
      <w:r w:rsidR="00304ECA">
        <w:rPr>
          <w:rFonts w:ascii="Arial" w:eastAsia="Arial" w:hAnsi="Arial" w:cs="Arial"/>
          <w:kern w:val="20"/>
          <w:szCs w:val="20"/>
          <w:lang w:eastAsia="ja-JP"/>
        </w:rPr>
        <w:t xml:space="preserve">, </w:t>
      </w:r>
      <w:r w:rsidRPr="0044203E">
        <w:rPr>
          <w:rFonts w:ascii="Arial" w:eastAsia="Arial" w:hAnsi="Arial" w:cs="Arial"/>
          <w:kern w:val="20"/>
          <w:szCs w:val="20"/>
          <w:lang w:eastAsia="ja-JP"/>
        </w:rPr>
        <w:t>Queensland Treasury</w:t>
      </w:r>
    </w:p>
    <w:p w14:paraId="32CF6785" w14:textId="77777777" w:rsidR="0044203E" w:rsidRPr="0044203E" w:rsidRDefault="0044203E" w:rsidP="0029791D">
      <w:pPr>
        <w:pStyle w:val="ListParagraph"/>
        <w:widowControl w:val="0"/>
        <w:numPr>
          <w:ilvl w:val="0"/>
          <w:numId w:val="37"/>
        </w:numPr>
        <w:spacing w:after="120" w:line="360" w:lineRule="auto"/>
        <w:ind w:left="426" w:right="284" w:hanging="426"/>
        <w:rPr>
          <w:rFonts w:ascii="Arial" w:eastAsia="Arial" w:hAnsi="Arial" w:cs="Arial"/>
          <w:kern w:val="20"/>
          <w:szCs w:val="20"/>
          <w:lang w:eastAsia="ja-JP"/>
        </w:rPr>
      </w:pPr>
      <w:r w:rsidRPr="0044203E">
        <w:rPr>
          <w:rFonts w:ascii="Arial" w:eastAsia="Arial" w:hAnsi="Arial" w:cs="Arial"/>
          <w:kern w:val="20"/>
          <w:szCs w:val="20"/>
          <w:lang w:eastAsia="ja-JP"/>
        </w:rPr>
        <w:t>Iain MacKenzie AFSM, Inspector-General Emergency Management</w:t>
      </w:r>
    </w:p>
    <w:p w14:paraId="59C321C5" w14:textId="77777777" w:rsidR="0044203E" w:rsidRPr="0044203E" w:rsidRDefault="0044203E" w:rsidP="0029791D">
      <w:pPr>
        <w:pStyle w:val="ListParagraph"/>
        <w:widowControl w:val="0"/>
        <w:numPr>
          <w:ilvl w:val="0"/>
          <w:numId w:val="37"/>
        </w:numPr>
        <w:spacing w:after="120" w:line="360" w:lineRule="auto"/>
        <w:ind w:left="426" w:right="284" w:hanging="426"/>
        <w:rPr>
          <w:rFonts w:ascii="Arial" w:eastAsia="Arial" w:hAnsi="Arial" w:cs="Arial"/>
          <w:kern w:val="20"/>
          <w:szCs w:val="20"/>
          <w:lang w:eastAsia="ja-JP"/>
        </w:rPr>
      </w:pPr>
      <w:r w:rsidRPr="0044203E">
        <w:rPr>
          <w:rFonts w:ascii="Arial" w:eastAsia="Arial" w:hAnsi="Arial" w:cs="Arial"/>
          <w:kern w:val="20"/>
          <w:szCs w:val="20"/>
          <w:lang w:eastAsia="ja-JP"/>
        </w:rPr>
        <w:t>Peter Griffin, Chief Operating Officer, PSBA</w:t>
      </w:r>
    </w:p>
    <w:p w14:paraId="2DF37535" w14:textId="77777777" w:rsidR="0044203E" w:rsidRPr="0044203E" w:rsidRDefault="0044203E" w:rsidP="0029791D">
      <w:pPr>
        <w:pStyle w:val="ListParagraph"/>
        <w:widowControl w:val="0"/>
        <w:numPr>
          <w:ilvl w:val="0"/>
          <w:numId w:val="37"/>
        </w:numPr>
        <w:spacing w:after="120" w:line="360" w:lineRule="auto"/>
        <w:ind w:left="426" w:right="284" w:hanging="426"/>
        <w:rPr>
          <w:rFonts w:ascii="Arial" w:eastAsia="Arial" w:hAnsi="Arial" w:cs="Arial"/>
          <w:kern w:val="20"/>
          <w:szCs w:val="20"/>
          <w:lang w:eastAsia="ja-JP"/>
        </w:rPr>
      </w:pPr>
      <w:r w:rsidRPr="0044203E">
        <w:rPr>
          <w:rFonts w:ascii="Arial" w:eastAsia="Arial" w:hAnsi="Arial" w:cs="Arial"/>
          <w:kern w:val="20"/>
          <w:szCs w:val="20"/>
          <w:lang w:eastAsia="ja-JP"/>
        </w:rPr>
        <w:t xml:space="preserve">Peter Dowling AM (Independent member) </w:t>
      </w:r>
    </w:p>
    <w:p w14:paraId="6BE73B67" w14:textId="0E63B47E" w:rsidR="00F019BC" w:rsidRPr="0044203E" w:rsidRDefault="0044203E" w:rsidP="0029791D">
      <w:pPr>
        <w:pStyle w:val="ListParagraph"/>
        <w:widowControl w:val="0"/>
        <w:numPr>
          <w:ilvl w:val="0"/>
          <w:numId w:val="37"/>
        </w:numPr>
        <w:spacing w:after="120" w:line="360" w:lineRule="auto"/>
        <w:ind w:left="426" w:right="284" w:hanging="426"/>
        <w:rPr>
          <w:rFonts w:ascii="Arial" w:eastAsia="Arial" w:hAnsi="Arial" w:cs="Arial"/>
          <w:kern w:val="20"/>
          <w:szCs w:val="20"/>
          <w:lang w:eastAsia="ja-JP"/>
        </w:rPr>
      </w:pPr>
      <w:r w:rsidRPr="0044203E">
        <w:rPr>
          <w:rFonts w:ascii="Arial" w:eastAsia="Arial" w:hAnsi="Arial" w:cs="Arial"/>
          <w:kern w:val="20"/>
          <w:szCs w:val="20"/>
          <w:lang w:eastAsia="ja-JP"/>
        </w:rPr>
        <w:t>Louise Barrett, Executive Director, Human Resources Division, PSBA (</w:t>
      </w:r>
      <w:r w:rsidR="00791791">
        <w:rPr>
          <w:rFonts w:ascii="Arial" w:eastAsia="Arial" w:hAnsi="Arial" w:cs="Arial"/>
          <w:kern w:val="20"/>
          <w:szCs w:val="20"/>
          <w:lang w:eastAsia="ja-JP"/>
        </w:rPr>
        <w:t>S</w:t>
      </w:r>
      <w:r w:rsidRPr="0044203E">
        <w:rPr>
          <w:rFonts w:ascii="Arial" w:eastAsia="Arial" w:hAnsi="Arial" w:cs="Arial"/>
          <w:kern w:val="20"/>
          <w:szCs w:val="20"/>
          <w:lang w:eastAsia="ja-JP"/>
        </w:rPr>
        <w:t>taff representative)</w:t>
      </w:r>
      <w:r w:rsidR="000A5236">
        <w:rPr>
          <w:rFonts w:ascii="Arial" w:eastAsia="Arial" w:hAnsi="Arial" w:cs="Arial"/>
          <w:kern w:val="20"/>
          <w:szCs w:val="20"/>
          <w:lang w:eastAsia="ja-JP"/>
        </w:rPr>
        <w:t>.</w:t>
      </w:r>
    </w:p>
    <w:p w14:paraId="7DB0E77F" w14:textId="45E7EE14" w:rsidR="00F019BC" w:rsidRPr="00233AE3" w:rsidRDefault="00F019BC" w:rsidP="00F019BC">
      <w:pPr>
        <w:spacing w:after="120" w:line="240" w:lineRule="auto"/>
        <w:ind w:right="284"/>
        <w:rPr>
          <w:rFonts w:ascii="Arial" w:hAnsi="Arial" w:cs="Arial"/>
          <w:kern w:val="20"/>
          <w:szCs w:val="20"/>
          <w:lang w:eastAsia="ja-JP"/>
        </w:rPr>
      </w:pPr>
      <w:r w:rsidRPr="00233AE3">
        <w:rPr>
          <w:rFonts w:ascii="Arial" w:hAnsi="Arial" w:cs="Arial"/>
          <w:kern w:val="20"/>
          <w:szCs w:val="20"/>
          <w:lang w:eastAsia="ja-JP"/>
        </w:rPr>
        <w:t xml:space="preserve">During </w:t>
      </w:r>
      <w:r w:rsidR="007A0BDA">
        <w:rPr>
          <w:rFonts w:ascii="Arial" w:hAnsi="Arial" w:cs="Arial"/>
          <w:kern w:val="20"/>
          <w:szCs w:val="20"/>
          <w:lang w:eastAsia="ja-JP"/>
        </w:rPr>
        <w:t>2018–19</w:t>
      </w:r>
      <w:r w:rsidRPr="00233AE3">
        <w:rPr>
          <w:rFonts w:ascii="Arial" w:hAnsi="Arial" w:cs="Arial"/>
          <w:kern w:val="20"/>
          <w:szCs w:val="20"/>
          <w:lang w:eastAsia="ja-JP"/>
        </w:rPr>
        <w:t>, the Committee’s achievements</w:t>
      </w:r>
      <w:r w:rsidRPr="00233AE3">
        <w:rPr>
          <w:rFonts w:ascii="Arial" w:hAnsi="Arial" w:cs="Arial"/>
          <w:spacing w:val="-10"/>
          <w:kern w:val="20"/>
          <w:szCs w:val="20"/>
          <w:lang w:eastAsia="ja-JP"/>
        </w:rPr>
        <w:t xml:space="preserve"> </w:t>
      </w:r>
      <w:r w:rsidRPr="00233AE3">
        <w:rPr>
          <w:rFonts w:ascii="Arial" w:hAnsi="Arial" w:cs="Arial"/>
          <w:kern w:val="20"/>
          <w:szCs w:val="20"/>
          <w:lang w:eastAsia="ja-JP"/>
        </w:rPr>
        <w:t>included:</w:t>
      </w:r>
    </w:p>
    <w:p w14:paraId="06ADFBCF" w14:textId="52EDDBC4" w:rsidR="00F019BC" w:rsidRPr="00233AE3" w:rsidRDefault="00F019BC" w:rsidP="0029791D">
      <w:pPr>
        <w:widowControl w:val="0"/>
        <w:numPr>
          <w:ilvl w:val="0"/>
          <w:numId w:val="9"/>
        </w:numPr>
        <w:spacing w:after="120" w:line="240" w:lineRule="auto"/>
        <w:ind w:left="426" w:right="607" w:hanging="426"/>
        <w:rPr>
          <w:rFonts w:ascii="Arial" w:hAnsi="Arial" w:cs="Arial"/>
          <w:kern w:val="20"/>
          <w:szCs w:val="20"/>
          <w:lang w:eastAsia="ja-JP"/>
        </w:rPr>
      </w:pPr>
      <w:r w:rsidRPr="00233AE3">
        <w:rPr>
          <w:rFonts w:ascii="Arial" w:hAnsi="Arial" w:cs="Arial"/>
          <w:kern w:val="20"/>
          <w:szCs w:val="20"/>
          <w:lang w:eastAsia="ja-JP"/>
        </w:rPr>
        <w:t>oversight of the progression of Queensland Audit Office (QAO) issues and the status of the QAO Audit Program</w:t>
      </w:r>
    </w:p>
    <w:p w14:paraId="5BA1F3AA" w14:textId="6A10FADC" w:rsidR="00F019BC" w:rsidRPr="00233AE3" w:rsidRDefault="00F019BC" w:rsidP="0029791D">
      <w:pPr>
        <w:widowControl w:val="0"/>
        <w:numPr>
          <w:ilvl w:val="0"/>
          <w:numId w:val="9"/>
        </w:numPr>
        <w:spacing w:after="120" w:line="240" w:lineRule="auto"/>
        <w:ind w:left="426" w:right="607" w:hanging="426"/>
        <w:rPr>
          <w:rFonts w:ascii="Arial" w:hAnsi="Arial" w:cs="Arial"/>
          <w:kern w:val="20"/>
          <w:szCs w:val="20"/>
          <w:lang w:eastAsia="ja-JP"/>
        </w:rPr>
      </w:pPr>
      <w:r w:rsidRPr="00233AE3">
        <w:rPr>
          <w:rFonts w:ascii="Arial" w:hAnsi="Arial" w:cs="Arial"/>
          <w:kern w:val="20"/>
          <w:szCs w:val="20"/>
          <w:lang w:eastAsia="ja-JP"/>
        </w:rPr>
        <w:t xml:space="preserve">consideration of all audit reports and provision of direction and oversight of the implementation of </w:t>
      </w:r>
      <w:r w:rsidR="000A5236">
        <w:rPr>
          <w:rFonts w:ascii="Arial" w:hAnsi="Arial" w:cs="Arial"/>
          <w:kern w:val="20"/>
          <w:szCs w:val="20"/>
          <w:lang w:eastAsia="ja-JP"/>
        </w:rPr>
        <w:t xml:space="preserve">audit </w:t>
      </w:r>
      <w:r w:rsidRPr="00233AE3">
        <w:rPr>
          <w:rFonts w:ascii="Arial" w:hAnsi="Arial" w:cs="Arial"/>
          <w:kern w:val="20"/>
          <w:szCs w:val="20"/>
          <w:lang w:eastAsia="ja-JP"/>
        </w:rPr>
        <w:t>report recommendations and actions</w:t>
      </w:r>
    </w:p>
    <w:p w14:paraId="6F0D94D3" w14:textId="794FF7AF" w:rsidR="00F019BC" w:rsidRPr="00233AE3" w:rsidRDefault="00F019BC" w:rsidP="0029791D">
      <w:pPr>
        <w:widowControl w:val="0"/>
        <w:numPr>
          <w:ilvl w:val="0"/>
          <w:numId w:val="9"/>
        </w:numPr>
        <w:spacing w:after="120" w:line="240" w:lineRule="auto"/>
        <w:ind w:left="426" w:right="607" w:hanging="426"/>
        <w:rPr>
          <w:rFonts w:ascii="Arial" w:hAnsi="Arial" w:cs="Arial"/>
          <w:kern w:val="20"/>
          <w:szCs w:val="20"/>
          <w:lang w:eastAsia="ja-JP"/>
        </w:rPr>
      </w:pPr>
      <w:r w:rsidRPr="00233AE3">
        <w:rPr>
          <w:rFonts w:ascii="Arial" w:hAnsi="Arial" w:cs="Arial"/>
          <w:kern w:val="20"/>
          <w:szCs w:val="20"/>
          <w:lang w:eastAsia="ja-JP"/>
        </w:rPr>
        <w:t xml:space="preserve">monitoring compliance with the </w:t>
      </w:r>
      <w:r w:rsidR="00BC2E70">
        <w:rPr>
          <w:rFonts w:ascii="Arial" w:hAnsi="Arial" w:cs="Arial"/>
          <w:kern w:val="20"/>
          <w:szCs w:val="20"/>
          <w:lang w:eastAsia="ja-JP"/>
        </w:rPr>
        <w:t xml:space="preserve">PSBA </w:t>
      </w:r>
      <w:r w:rsidRPr="00233AE3">
        <w:rPr>
          <w:rFonts w:ascii="Arial" w:hAnsi="Arial" w:cs="Arial"/>
          <w:kern w:val="20"/>
          <w:szCs w:val="20"/>
          <w:lang w:eastAsia="ja-JP"/>
        </w:rPr>
        <w:t xml:space="preserve">Annual Internal Audit Plan </w:t>
      </w:r>
      <w:r w:rsidR="007A0BDA">
        <w:rPr>
          <w:rFonts w:ascii="Arial" w:hAnsi="Arial" w:cs="Arial"/>
          <w:kern w:val="20"/>
          <w:szCs w:val="20"/>
          <w:lang w:eastAsia="ja-JP"/>
        </w:rPr>
        <w:t>2018–19</w:t>
      </w:r>
      <w:r w:rsidRPr="00233AE3">
        <w:rPr>
          <w:rFonts w:ascii="Arial" w:hAnsi="Arial" w:cs="Arial"/>
          <w:kern w:val="20"/>
          <w:szCs w:val="20"/>
          <w:lang w:eastAsia="ja-JP"/>
        </w:rPr>
        <w:t xml:space="preserve"> and Strategic Internal Audit Plan 2019</w:t>
      </w:r>
      <w:r w:rsidR="00AB0F54">
        <w:rPr>
          <w:rFonts w:ascii="Arial" w:hAnsi="Arial" w:cs="Arial"/>
          <w:kern w:val="20"/>
          <w:szCs w:val="20"/>
          <w:lang w:eastAsia="ja-JP"/>
        </w:rPr>
        <w:t>–</w:t>
      </w:r>
      <w:r w:rsidRPr="00233AE3">
        <w:rPr>
          <w:rFonts w:ascii="Arial" w:hAnsi="Arial" w:cs="Arial"/>
          <w:kern w:val="20"/>
          <w:szCs w:val="20"/>
          <w:lang w:eastAsia="ja-JP"/>
        </w:rPr>
        <w:t>22</w:t>
      </w:r>
    </w:p>
    <w:p w14:paraId="77135B35" w14:textId="77777777" w:rsidR="00F019BC" w:rsidRPr="00C00DFE" w:rsidRDefault="00F019BC" w:rsidP="00C00DFE">
      <w:pPr>
        <w:pStyle w:val="ListParagraph"/>
        <w:widowControl w:val="0"/>
        <w:numPr>
          <w:ilvl w:val="0"/>
          <w:numId w:val="9"/>
        </w:numPr>
        <w:spacing w:after="120" w:line="240" w:lineRule="auto"/>
        <w:ind w:left="426" w:right="607" w:hanging="426"/>
        <w:contextualSpacing w:val="0"/>
        <w:rPr>
          <w:rFonts w:ascii="Arial" w:hAnsi="Arial" w:cs="Arial"/>
          <w:kern w:val="20"/>
          <w:szCs w:val="20"/>
          <w:lang w:eastAsia="ja-JP"/>
        </w:rPr>
      </w:pPr>
      <w:r w:rsidRPr="00C00DFE">
        <w:rPr>
          <w:rFonts w:ascii="Arial" w:hAnsi="Arial" w:cs="Arial"/>
          <w:kern w:val="20"/>
          <w:szCs w:val="20"/>
          <w:lang w:eastAsia="ja-JP"/>
        </w:rPr>
        <w:t xml:space="preserve">endorsement of the: </w:t>
      </w:r>
    </w:p>
    <w:p w14:paraId="3C9F0A7F" w14:textId="2DDB43ED" w:rsidR="00F019BC" w:rsidRPr="00C00DFE" w:rsidRDefault="00233AE3" w:rsidP="001831CF">
      <w:pPr>
        <w:pStyle w:val="ListParagraph"/>
        <w:widowControl w:val="0"/>
        <w:numPr>
          <w:ilvl w:val="0"/>
          <w:numId w:val="50"/>
        </w:numPr>
        <w:spacing w:after="120" w:line="240" w:lineRule="auto"/>
        <w:ind w:right="607"/>
        <w:contextualSpacing w:val="0"/>
        <w:rPr>
          <w:rFonts w:ascii="Arial" w:hAnsi="Arial" w:cs="Arial"/>
          <w:kern w:val="20"/>
          <w:szCs w:val="20"/>
          <w:lang w:eastAsia="ja-JP"/>
        </w:rPr>
      </w:pPr>
      <w:r w:rsidRPr="00C00DFE">
        <w:rPr>
          <w:rFonts w:ascii="Arial" w:hAnsi="Arial" w:cs="Arial"/>
          <w:kern w:val="20"/>
          <w:szCs w:val="20"/>
          <w:lang w:eastAsia="ja-JP"/>
        </w:rPr>
        <w:t>Office’s F</w:t>
      </w:r>
      <w:r w:rsidR="00F019BC" w:rsidRPr="00C00DFE">
        <w:rPr>
          <w:rFonts w:ascii="Arial" w:hAnsi="Arial" w:cs="Arial"/>
          <w:kern w:val="20"/>
          <w:szCs w:val="20"/>
          <w:lang w:eastAsia="ja-JP"/>
        </w:rPr>
        <w:t>inancial Statements 2017</w:t>
      </w:r>
      <w:r w:rsidR="00AB0F54" w:rsidRPr="00C00DFE">
        <w:rPr>
          <w:rFonts w:ascii="Arial" w:hAnsi="Arial" w:cs="Arial"/>
          <w:kern w:val="20"/>
          <w:szCs w:val="20"/>
          <w:lang w:eastAsia="ja-JP"/>
        </w:rPr>
        <w:t>–</w:t>
      </w:r>
      <w:r w:rsidR="00F019BC" w:rsidRPr="00C00DFE">
        <w:rPr>
          <w:rFonts w:ascii="Arial" w:hAnsi="Arial" w:cs="Arial"/>
          <w:kern w:val="20"/>
          <w:szCs w:val="20"/>
          <w:lang w:eastAsia="ja-JP"/>
        </w:rPr>
        <w:t>18</w:t>
      </w:r>
    </w:p>
    <w:p w14:paraId="2B2B96F5" w14:textId="11EC08F1" w:rsidR="00F019BC" w:rsidRPr="00C00DFE" w:rsidRDefault="008438B1" w:rsidP="001831CF">
      <w:pPr>
        <w:pStyle w:val="ListParagraph"/>
        <w:widowControl w:val="0"/>
        <w:numPr>
          <w:ilvl w:val="0"/>
          <w:numId w:val="50"/>
        </w:numPr>
        <w:spacing w:after="120" w:line="240" w:lineRule="auto"/>
        <w:ind w:right="607"/>
        <w:contextualSpacing w:val="0"/>
        <w:rPr>
          <w:rFonts w:ascii="Arial" w:hAnsi="Arial" w:cs="Arial"/>
          <w:kern w:val="20"/>
          <w:szCs w:val="20"/>
          <w:lang w:eastAsia="ja-JP"/>
        </w:rPr>
      </w:pPr>
      <w:r w:rsidRPr="00C00DFE">
        <w:rPr>
          <w:rFonts w:ascii="Arial" w:hAnsi="Arial" w:cs="Arial"/>
          <w:kern w:val="20"/>
          <w:szCs w:val="20"/>
          <w:lang w:eastAsia="ja-JP"/>
        </w:rPr>
        <w:t xml:space="preserve">PSBA </w:t>
      </w:r>
      <w:r w:rsidR="00F019BC" w:rsidRPr="00C00DFE">
        <w:rPr>
          <w:rFonts w:ascii="Arial" w:hAnsi="Arial" w:cs="Arial"/>
          <w:kern w:val="20"/>
          <w:szCs w:val="20"/>
          <w:lang w:eastAsia="ja-JP"/>
        </w:rPr>
        <w:t>Annual Internal Audit Plan 2019</w:t>
      </w:r>
      <w:r w:rsidR="00AB0F54" w:rsidRPr="00C00DFE">
        <w:rPr>
          <w:rFonts w:ascii="Arial" w:hAnsi="Arial" w:cs="Arial"/>
          <w:kern w:val="20"/>
          <w:szCs w:val="20"/>
          <w:lang w:eastAsia="ja-JP"/>
        </w:rPr>
        <w:t>–</w:t>
      </w:r>
      <w:r w:rsidR="00F019BC" w:rsidRPr="00C00DFE">
        <w:rPr>
          <w:rFonts w:ascii="Arial" w:hAnsi="Arial" w:cs="Arial"/>
          <w:kern w:val="20"/>
          <w:szCs w:val="20"/>
          <w:lang w:eastAsia="ja-JP"/>
        </w:rPr>
        <w:t>20</w:t>
      </w:r>
      <w:r w:rsidR="00E127D8" w:rsidRPr="00C00DFE">
        <w:rPr>
          <w:rFonts w:ascii="Arial" w:hAnsi="Arial" w:cs="Arial"/>
          <w:kern w:val="20"/>
          <w:szCs w:val="20"/>
          <w:lang w:eastAsia="ja-JP"/>
        </w:rPr>
        <w:t xml:space="preserve"> and </w:t>
      </w:r>
      <w:r w:rsidR="00F019BC" w:rsidRPr="00C00DFE">
        <w:rPr>
          <w:rFonts w:ascii="Arial" w:hAnsi="Arial" w:cs="Arial"/>
          <w:kern w:val="20"/>
          <w:szCs w:val="20"/>
          <w:lang w:eastAsia="ja-JP"/>
        </w:rPr>
        <w:t>Strategic Internal Audit Plan 2020</w:t>
      </w:r>
      <w:r w:rsidR="00AB0F54" w:rsidRPr="00C00DFE">
        <w:rPr>
          <w:rFonts w:ascii="Arial" w:hAnsi="Arial" w:cs="Arial"/>
          <w:kern w:val="20"/>
          <w:szCs w:val="20"/>
          <w:lang w:eastAsia="ja-JP"/>
        </w:rPr>
        <w:t>–</w:t>
      </w:r>
      <w:r w:rsidR="00F019BC" w:rsidRPr="00C00DFE">
        <w:rPr>
          <w:rFonts w:ascii="Arial" w:hAnsi="Arial" w:cs="Arial"/>
          <w:kern w:val="20"/>
          <w:szCs w:val="20"/>
          <w:lang w:eastAsia="ja-JP"/>
        </w:rPr>
        <w:t>23</w:t>
      </w:r>
      <w:r w:rsidR="00233AE3" w:rsidRPr="00C00DFE">
        <w:rPr>
          <w:rFonts w:ascii="Arial" w:hAnsi="Arial" w:cs="Arial"/>
          <w:kern w:val="20"/>
          <w:szCs w:val="20"/>
          <w:lang w:eastAsia="ja-JP"/>
        </w:rPr>
        <w:t>.</w:t>
      </w:r>
    </w:p>
    <w:p w14:paraId="7D3CC341" w14:textId="77777777" w:rsidR="009D4617" w:rsidRPr="00233AE3" w:rsidRDefault="009D4617" w:rsidP="009D4617">
      <w:pPr>
        <w:widowControl w:val="0"/>
        <w:tabs>
          <w:tab w:val="left" w:pos="555"/>
        </w:tabs>
        <w:spacing w:after="120" w:line="240" w:lineRule="auto"/>
        <w:ind w:left="1440" w:right="607"/>
        <w:rPr>
          <w:rFonts w:ascii="Arial" w:hAnsi="Arial" w:cs="Arial"/>
          <w:kern w:val="20"/>
          <w:szCs w:val="20"/>
          <w:lang w:eastAsia="ja-JP"/>
        </w:rPr>
      </w:pPr>
    </w:p>
    <w:p w14:paraId="730ADE57" w14:textId="77777777" w:rsidR="003C75DE" w:rsidRDefault="003C75DE">
      <w:pPr>
        <w:rPr>
          <w:rFonts w:ascii="Arial" w:eastAsiaTheme="majorEastAsia" w:hAnsi="Arial" w:cstheme="majorBidi"/>
          <w:b/>
          <w:color w:val="1AB7EA"/>
          <w:sz w:val="32"/>
          <w:szCs w:val="32"/>
        </w:rPr>
      </w:pPr>
      <w:r>
        <w:rPr>
          <w:sz w:val="32"/>
          <w:szCs w:val="32"/>
        </w:rPr>
        <w:br w:type="page"/>
      </w:r>
    </w:p>
    <w:p w14:paraId="53EFCCDD" w14:textId="710BF6E0" w:rsidR="00A4278B" w:rsidRPr="00811372" w:rsidRDefault="00A4278B" w:rsidP="00AE7227">
      <w:pPr>
        <w:pStyle w:val="Heading2"/>
        <w:rPr>
          <w:sz w:val="32"/>
          <w:szCs w:val="32"/>
        </w:rPr>
      </w:pPr>
      <w:bookmarkStart w:id="63" w:name="_Toc20304989"/>
      <w:r w:rsidRPr="00811372">
        <w:rPr>
          <w:sz w:val="32"/>
          <w:szCs w:val="32"/>
        </w:rPr>
        <w:lastRenderedPageBreak/>
        <w:t>Internal audit</w:t>
      </w:r>
      <w:bookmarkEnd w:id="63"/>
      <w:r w:rsidRPr="00811372">
        <w:rPr>
          <w:sz w:val="32"/>
          <w:szCs w:val="32"/>
        </w:rPr>
        <w:t xml:space="preserve"> </w:t>
      </w:r>
    </w:p>
    <w:p w14:paraId="31932A28" w14:textId="27266BA1" w:rsidR="00D037FD" w:rsidRPr="003A1184" w:rsidRDefault="00D037FD" w:rsidP="00D037FD">
      <w:pPr>
        <w:spacing w:after="120" w:line="240" w:lineRule="auto"/>
        <w:rPr>
          <w:rFonts w:ascii="Arial" w:hAnsi="Arial" w:cs="Arial"/>
        </w:rPr>
      </w:pPr>
      <w:r w:rsidRPr="003A1184">
        <w:rPr>
          <w:rFonts w:ascii="Arial" w:hAnsi="Arial" w:cs="Arial"/>
        </w:rPr>
        <w:t xml:space="preserve">The </w:t>
      </w:r>
      <w:r w:rsidR="002432A8">
        <w:rPr>
          <w:rFonts w:ascii="Arial" w:hAnsi="Arial" w:cs="Arial"/>
        </w:rPr>
        <w:t xml:space="preserve">independent </w:t>
      </w:r>
      <w:r w:rsidRPr="003A1184">
        <w:rPr>
          <w:rFonts w:ascii="Arial" w:hAnsi="Arial" w:cs="Arial"/>
        </w:rPr>
        <w:t>P</w:t>
      </w:r>
      <w:r w:rsidR="002B1103">
        <w:rPr>
          <w:rFonts w:ascii="Arial" w:hAnsi="Arial" w:cs="Arial"/>
        </w:rPr>
        <w:t xml:space="preserve">SBA </w:t>
      </w:r>
      <w:r w:rsidRPr="003A1184">
        <w:rPr>
          <w:rFonts w:ascii="Arial" w:hAnsi="Arial" w:cs="Arial"/>
        </w:rPr>
        <w:t xml:space="preserve">Internal Audit </w:t>
      </w:r>
      <w:r w:rsidR="00E66B21">
        <w:rPr>
          <w:rFonts w:ascii="Arial" w:hAnsi="Arial" w:cs="Arial"/>
        </w:rPr>
        <w:t>u</w:t>
      </w:r>
      <w:r w:rsidRPr="003A1184">
        <w:rPr>
          <w:rFonts w:ascii="Arial" w:hAnsi="Arial" w:cs="Arial"/>
        </w:rPr>
        <w:t>nit provide</w:t>
      </w:r>
      <w:r w:rsidR="00EA754E">
        <w:rPr>
          <w:rFonts w:ascii="Arial" w:hAnsi="Arial" w:cs="Arial"/>
        </w:rPr>
        <w:t>s</w:t>
      </w:r>
      <w:r w:rsidRPr="003A1184">
        <w:rPr>
          <w:rFonts w:ascii="Arial" w:hAnsi="Arial" w:cs="Arial"/>
        </w:rPr>
        <w:t xml:space="preserve"> advice across a range of disciplines including risk, assurance, information technology, finance, compliance and general consulting activities </w:t>
      </w:r>
      <w:r w:rsidR="0058704B">
        <w:rPr>
          <w:rFonts w:ascii="Arial" w:hAnsi="Arial" w:cs="Arial"/>
        </w:rPr>
        <w:t>to</w:t>
      </w:r>
      <w:r w:rsidRPr="003A1184">
        <w:rPr>
          <w:rFonts w:ascii="Arial" w:hAnsi="Arial" w:cs="Arial"/>
        </w:rPr>
        <w:t xml:space="preserve"> the Office, </w:t>
      </w:r>
      <w:r w:rsidR="00C036C9">
        <w:rPr>
          <w:rFonts w:ascii="Arial" w:hAnsi="Arial" w:cs="Arial"/>
        </w:rPr>
        <w:t>Q</w:t>
      </w:r>
      <w:r w:rsidR="002B1103">
        <w:rPr>
          <w:rFonts w:ascii="Arial" w:hAnsi="Arial" w:cs="Arial"/>
        </w:rPr>
        <w:t>FES</w:t>
      </w:r>
      <w:r w:rsidR="00C036C9">
        <w:rPr>
          <w:rFonts w:ascii="Arial" w:hAnsi="Arial" w:cs="Arial"/>
        </w:rPr>
        <w:t>, Q</w:t>
      </w:r>
      <w:r w:rsidR="002B1103">
        <w:rPr>
          <w:rFonts w:ascii="Arial" w:hAnsi="Arial" w:cs="Arial"/>
        </w:rPr>
        <w:t xml:space="preserve">PS </w:t>
      </w:r>
      <w:r w:rsidR="00C036C9">
        <w:rPr>
          <w:rFonts w:ascii="Arial" w:hAnsi="Arial" w:cs="Arial"/>
        </w:rPr>
        <w:t>and the P</w:t>
      </w:r>
      <w:r w:rsidR="002B1103">
        <w:rPr>
          <w:rFonts w:ascii="Arial" w:hAnsi="Arial" w:cs="Arial"/>
        </w:rPr>
        <w:t>SBA</w:t>
      </w:r>
      <w:r w:rsidR="00C036C9">
        <w:rPr>
          <w:rFonts w:ascii="Arial" w:hAnsi="Arial" w:cs="Arial"/>
        </w:rPr>
        <w:t>.</w:t>
      </w:r>
      <w:r w:rsidRPr="003A1184">
        <w:rPr>
          <w:rFonts w:ascii="Arial" w:hAnsi="Arial" w:cs="Arial"/>
        </w:rPr>
        <w:t xml:space="preserve"> </w:t>
      </w:r>
    </w:p>
    <w:p w14:paraId="75C4FB46" w14:textId="77777777" w:rsidR="00D037FD" w:rsidRPr="003A1184" w:rsidRDefault="00D037FD" w:rsidP="00D037FD">
      <w:pPr>
        <w:spacing w:after="120" w:line="240" w:lineRule="auto"/>
        <w:rPr>
          <w:rFonts w:ascii="Arial" w:hAnsi="Arial" w:cs="Arial"/>
        </w:rPr>
      </w:pPr>
      <w:r w:rsidRPr="003A1184">
        <w:rPr>
          <w:rFonts w:ascii="Arial" w:hAnsi="Arial" w:cs="Arial"/>
        </w:rPr>
        <w:t>The Head of Internal Audit, PSBA is the nominated Head of Internal Audit for the Office</w:t>
      </w:r>
      <w:r w:rsidR="00E66B21">
        <w:rPr>
          <w:rFonts w:ascii="Arial" w:hAnsi="Arial" w:cs="Arial"/>
        </w:rPr>
        <w:t xml:space="preserve"> i</w:t>
      </w:r>
      <w:r w:rsidRPr="003A1184">
        <w:rPr>
          <w:rFonts w:ascii="Arial" w:hAnsi="Arial" w:cs="Arial"/>
        </w:rPr>
        <w:t xml:space="preserve">n accordance with the </w:t>
      </w:r>
      <w:r w:rsidRPr="003A1184">
        <w:rPr>
          <w:rFonts w:ascii="Arial" w:hAnsi="Arial" w:cs="Arial"/>
          <w:i/>
        </w:rPr>
        <w:t>Financial Accountability Act 2009</w:t>
      </w:r>
      <w:r w:rsidRPr="003A1184">
        <w:rPr>
          <w:rFonts w:ascii="Arial" w:hAnsi="Arial" w:cs="Arial"/>
        </w:rPr>
        <w:t>. The work of the Internal Audit</w:t>
      </w:r>
      <w:r w:rsidR="00E66B21">
        <w:rPr>
          <w:rFonts w:ascii="Arial" w:hAnsi="Arial" w:cs="Arial"/>
        </w:rPr>
        <w:t xml:space="preserve"> u</w:t>
      </w:r>
      <w:r w:rsidRPr="003A1184">
        <w:rPr>
          <w:rFonts w:ascii="Arial" w:hAnsi="Arial" w:cs="Arial"/>
        </w:rPr>
        <w:t>nit is undertaken in accordance with the Institute of Internal Auditors’ standards and under an approved charter</w:t>
      </w:r>
      <w:r w:rsidR="00C036C9">
        <w:rPr>
          <w:rFonts w:ascii="Arial" w:hAnsi="Arial" w:cs="Arial"/>
        </w:rPr>
        <w:t xml:space="preserve"> that </w:t>
      </w:r>
      <w:r w:rsidRPr="003A1184">
        <w:rPr>
          <w:rFonts w:ascii="Arial" w:hAnsi="Arial" w:cs="Arial"/>
        </w:rPr>
        <w:t>is consistent with relevant audit and ethical standards.</w:t>
      </w:r>
    </w:p>
    <w:p w14:paraId="20E895DB" w14:textId="5D1A5516" w:rsidR="00D037FD" w:rsidRPr="003A1184" w:rsidRDefault="00D037FD" w:rsidP="00D037FD">
      <w:pPr>
        <w:spacing w:after="120" w:line="240" w:lineRule="auto"/>
        <w:rPr>
          <w:rFonts w:ascii="Arial" w:hAnsi="Arial" w:cs="Arial"/>
        </w:rPr>
      </w:pPr>
      <w:r w:rsidRPr="008438B1">
        <w:rPr>
          <w:rFonts w:ascii="Arial" w:hAnsi="Arial" w:cs="Arial"/>
        </w:rPr>
        <w:t xml:space="preserve">In accordance with the </w:t>
      </w:r>
      <w:r w:rsidRPr="008438B1">
        <w:rPr>
          <w:rFonts w:ascii="Arial" w:hAnsi="Arial" w:cs="Arial"/>
          <w:i/>
        </w:rPr>
        <w:t xml:space="preserve">Financial and Performance Management </w:t>
      </w:r>
      <w:r w:rsidRPr="00F927BA">
        <w:rPr>
          <w:rFonts w:ascii="Arial" w:hAnsi="Arial" w:cs="Arial"/>
          <w:i/>
        </w:rPr>
        <w:t>Standard 20</w:t>
      </w:r>
      <w:r w:rsidR="00E21204">
        <w:rPr>
          <w:rFonts w:ascii="Arial" w:hAnsi="Arial" w:cs="Arial"/>
          <w:i/>
        </w:rPr>
        <w:t>1</w:t>
      </w:r>
      <w:r w:rsidRPr="00F927BA">
        <w:rPr>
          <w:rFonts w:ascii="Arial" w:hAnsi="Arial" w:cs="Arial"/>
          <w:i/>
        </w:rPr>
        <w:t>9</w:t>
      </w:r>
      <w:r w:rsidRPr="00F927BA">
        <w:rPr>
          <w:rFonts w:ascii="Arial" w:hAnsi="Arial" w:cs="Arial"/>
        </w:rPr>
        <w:t>, an</w:t>
      </w:r>
      <w:r w:rsidRPr="008438B1">
        <w:rPr>
          <w:rFonts w:ascii="Arial" w:hAnsi="Arial" w:cs="Arial"/>
        </w:rPr>
        <w:t xml:space="preserve"> annual audit plan and a </w:t>
      </w:r>
      <w:r w:rsidR="00EA754E" w:rsidRPr="008438B1">
        <w:rPr>
          <w:rFonts w:ascii="Arial" w:hAnsi="Arial" w:cs="Arial"/>
        </w:rPr>
        <w:t>three</w:t>
      </w:r>
      <w:r w:rsidRPr="008438B1">
        <w:rPr>
          <w:rFonts w:ascii="Arial" w:hAnsi="Arial" w:cs="Arial"/>
        </w:rPr>
        <w:t>-year strategic plan set the direction of the unit. The PSBA</w:t>
      </w:r>
      <w:r w:rsidR="008438B1" w:rsidRPr="008438B1">
        <w:rPr>
          <w:rFonts w:ascii="Arial" w:hAnsi="Arial" w:cs="Arial"/>
        </w:rPr>
        <w:t xml:space="preserve"> A</w:t>
      </w:r>
      <w:r w:rsidRPr="008438B1">
        <w:rPr>
          <w:rFonts w:ascii="Arial" w:hAnsi="Arial" w:cs="Arial"/>
        </w:rPr>
        <w:t xml:space="preserve">nnual </w:t>
      </w:r>
      <w:r w:rsidR="008438B1" w:rsidRPr="008438B1">
        <w:rPr>
          <w:rFonts w:ascii="Arial" w:hAnsi="Arial" w:cs="Arial"/>
        </w:rPr>
        <w:t>I</w:t>
      </w:r>
      <w:r w:rsidRPr="008438B1">
        <w:rPr>
          <w:rFonts w:ascii="Arial" w:hAnsi="Arial" w:cs="Arial"/>
        </w:rPr>
        <w:t xml:space="preserve">nternal </w:t>
      </w:r>
      <w:r w:rsidR="008438B1" w:rsidRPr="008438B1">
        <w:rPr>
          <w:rFonts w:ascii="Arial" w:hAnsi="Arial" w:cs="Arial"/>
        </w:rPr>
        <w:t>A</w:t>
      </w:r>
      <w:r w:rsidRPr="008438B1">
        <w:rPr>
          <w:rFonts w:ascii="Arial" w:hAnsi="Arial" w:cs="Arial"/>
        </w:rPr>
        <w:t xml:space="preserve">udit </w:t>
      </w:r>
      <w:r w:rsidR="008438B1" w:rsidRPr="008438B1">
        <w:rPr>
          <w:rFonts w:ascii="Arial" w:hAnsi="Arial" w:cs="Arial"/>
        </w:rPr>
        <w:t>P</w:t>
      </w:r>
      <w:r w:rsidRPr="008438B1">
        <w:rPr>
          <w:rFonts w:ascii="Arial" w:hAnsi="Arial" w:cs="Arial"/>
        </w:rPr>
        <w:t xml:space="preserve">lan 2018–19 and </w:t>
      </w:r>
      <w:r w:rsidR="008438B1" w:rsidRPr="008438B1">
        <w:rPr>
          <w:rFonts w:ascii="Arial" w:hAnsi="Arial" w:cs="Arial"/>
        </w:rPr>
        <w:t>S</w:t>
      </w:r>
      <w:r w:rsidRPr="008438B1">
        <w:rPr>
          <w:rFonts w:ascii="Arial" w:hAnsi="Arial" w:cs="Arial"/>
        </w:rPr>
        <w:t xml:space="preserve">trategic </w:t>
      </w:r>
      <w:r w:rsidR="008438B1" w:rsidRPr="008438B1">
        <w:rPr>
          <w:rFonts w:ascii="Arial" w:hAnsi="Arial" w:cs="Arial"/>
        </w:rPr>
        <w:t>I</w:t>
      </w:r>
      <w:r w:rsidRPr="008438B1">
        <w:rPr>
          <w:rFonts w:ascii="Arial" w:hAnsi="Arial" w:cs="Arial"/>
        </w:rPr>
        <w:t xml:space="preserve">nternal </w:t>
      </w:r>
      <w:r w:rsidR="008438B1" w:rsidRPr="008438B1">
        <w:rPr>
          <w:rFonts w:ascii="Arial" w:hAnsi="Arial" w:cs="Arial"/>
        </w:rPr>
        <w:t>A</w:t>
      </w:r>
      <w:r w:rsidRPr="008438B1">
        <w:rPr>
          <w:rFonts w:ascii="Arial" w:hAnsi="Arial" w:cs="Arial"/>
        </w:rPr>
        <w:t xml:space="preserve">udit </w:t>
      </w:r>
      <w:r w:rsidR="008438B1" w:rsidRPr="008438B1">
        <w:rPr>
          <w:rFonts w:ascii="Arial" w:hAnsi="Arial" w:cs="Arial"/>
        </w:rPr>
        <w:t>P</w:t>
      </w:r>
      <w:r w:rsidRPr="008438B1">
        <w:rPr>
          <w:rFonts w:ascii="Arial" w:hAnsi="Arial" w:cs="Arial"/>
        </w:rPr>
        <w:t>lan 2019</w:t>
      </w:r>
      <w:r w:rsidR="00AB0F54" w:rsidRPr="008438B1">
        <w:rPr>
          <w:rFonts w:ascii="Arial" w:hAnsi="Arial" w:cs="Arial"/>
        </w:rPr>
        <w:t>–</w:t>
      </w:r>
      <w:r w:rsidRPr="008438B1">
        <w:rPr>
          <w:rFonts w:ascii="Arial" w:hAnsi="Arial" w:cs="Arial"/>
        </w:rPr>
        <w:t xml:space="preserve">22 </w:t>
      </w:r>
      <w:r w:rsidR="00C036C9" w:rsidRPr="008438B1">
        <w:rPr>
          <w:rFonts w:ascii="Arial" w:hAnsi="Arial" w:cs="Arial"/>
        </w:rPr>
        <w:t xml:space="preserve">were </w:t>
      </w:r>
      <w:r w:rsidRPr="008438B1">
        <w:rPr>
          <w:rFonts w:ascii="Arial" w:hAnsi="Arial" w:cs="Arial"/>
        </w:rPr>
        <w:t>endorsed by the P</w:t>
      </w:r>
      <w:r w:rsidR="001D4548" w:rsidRPr="008438B1">
        <w:rPr>
          <w:rFonts w:ascii="Arial" w:hAnsi="Arial" w:cs="Arial"/>
        </w:rPr>
        <w:t xml:space="preserve">SP ARC </w:t>
      </w:r>
      <w:r w:rsidRPr="008438B1">
        <w:rPr>
          <w:rFonts w:ascii="Arial" w:hAnsi="Arial" w:cs="Arial"/>
        </w:rPr>
        <w:t>and approved by the Chair of the PSBA Board of Management on 29 May 2018.</w:t>
      </w:r>
    </w:p>
    <w:p w14:paraId="15C9BBEB" w14:textId="0E3F5809" w:rsidR="00D037FD" w:rsidRPr="003A1184" w:rsidRDefault="00D037FD" w:rsidP="00D037FD">
      <w:pPr>
        <w:spacing w:after="120" w:line="240" w:lineRule="auto"/>
        <w:rPr>
          <w:rFonts w:ascii="Arial" w:hAnsi="Arial" w:cs="Arial"/>
        </w:rPr>
      </w:pPr>
      <w:r w:rsidRPr="003A1184">
        <w:rPr>
          <w:rFonts w:ascii="Arial" w:hAnsi="Arial" w:cs="Arial"/>
        </w:rPr>
        <w:t xml:space="preserve">The </w:t>
      </w:r>
      <w:r w:rsidR="00C036C9">
        <w:rPr>
          <w:rFonts w:ascii="Arial" w:hAnsi="Arial" w:cs="Arial"/>
        </w:rPr>
        <w:t>u</w:t>
      </w:r>
      <w:r w:rsidRPr="003A1184">
        <w:rPr>
          <w:rFonts w:ascii="Arial" w:hAnsi="Arial" w:cs="Arial"/>
        </w:rPr>
        <w:t xml:space="preserve">nit ensures all relevant guidelines, particularly Queensland Treasury’s </w:t>
      </w:r>
      <w:r w:rsidRPr="003A1184">
        <w:rPr>
          <w:rFonts w:ascii="Arial" w:hAnsi="Arial" w:cs="Arial"/>
          <w:i/>
        </w:rPr>
        <w:t>Audit Committee Guidelines: Improving Accountability and Performance</w:t>
      </w:r>
      <w:r w:rsidRPr="003A1184">
        <w:rPr>
          <w:rFonts w:ascii="Arial" w:hAnsi="Arial" w:cs="Arial"/>
        </w:rPr>
        <w:t xml:space="preserve">, are adhered to and </w:t>
      </w:r>
      <w:r w:rsidR="00AB0F54">
        <w:rPr>
          <w:rFonts w:ascii="Arial" w:hAnsi="Arial" w:cs="Arial"/>
        </w:rPr>
        <w:t xml:space="preserve">that </w:t>
      </w:r>
      <w:r w:rsidRPr="003A1184">
        <w:rPr>
          <w:rFonts w:ascii="Arial" w:hAnsi="Arial" w:cs="Arial"/>
        </w:rPr>
        <w:t>the unit functions in accordance with these guidelines in all material respects.</w:t>
      </w:r>
    </w:p>
    <w:p w14:paraId="773AD32D" w14:textId="6D10BFF6" w:rsidR="002432A8" w:rsidRDefault="00E66B21" w:rsidP="00D037FD">
      <w:pPr>
        <w:spacing w:after="120" w:line="240" w:lineRule="auto"/>
        <w:rPr>
          <w:rFonts w:ascii="Arial" w:hAnsi="Arial" w:cs="Arial"/>
        </w:rPr>
      </w:pPr>
      <w:r>
        <w:rPr>
          <w:rFonts w:ascii="Arial" w:hAnsi="Arial" w:cs="Arial"/>
        </w:rPr>
        <w:t xml:space="preserve">In </w:t>
      </w:r>
      <w:r w:rsidR="007A0BDA">
        <w:rPr>
          <w:rFonts w:ascii="Arial" w:hAnsi="Arial" w:cs="Arial"/>
        </w:rPr>
        <w:t>2018–19</w:t>
      </w:r>
      <w:r>
        <w:rPr>
          <w:rFonts w:ascii="Arial" w:hAnsi="Arial" w:cs="Arial"/>
        </w:rPr>
        <w:t xml:space="preserve">, the unit broadly assisted the Office </w:t>
      </w:r>
      <w:r w:rsidR="00D037FD" w:rsidRPr="003A1184">
        <w:rPr>
          <w:rFonts w:ascii="Arial" w:hAnsi="Arial" w:cs="Arial"/>
        </w:rPr>
        <w:t xml:space="preserve">to achieve its objectives </w:t>
      </w:r>
      <w:r>
        <w:rPr>
          <w:rFonts w:ascii="Arial" w:hAnsi="Arial" w:cs="Arial"/>
        </w:rPr>
        <w:t xml:space="preserve">through </w:t>
      </w:r>
      <w:r w:rsidR="00D037FD" w:rsidRPr="003A1184">
        <w:rPr>
          <w:rFonts w:ascii="Arial" w:hAnsi="Arial" w:cs="Arial"/>
        </w:rPr>
        <w:t>a systematic, disciplined approach to review</w:t>
      </w:r>
      <w:r w:rsidR="008438B1">
        <w:rPr>
          <w:rFonts w:ascii="Arial" w:hAnsi="Arial" w:cs="Arial"/>
        </w:rPr>
        <w:t>ing</w:t>
      </w:r>
      <w:r w:rsidR="00D037FD" w:rsidRPr="003A1184">
        <w:rPr>
          <w:rFonts w:ascii="Arial" w:hAnsi="Arial" w:cs="Arial"/>
        </w:rPr>
        <w:t xml:space="preserve"> and </w:t>
      </w:r>
      <w:r w:rsidR="008438B1">
        <w:rPr>
          <w:rFonts w:ascii="Arial" w:hAnsi="Arial" w:cs="Arial"/>
        </w:rPr>
        <w:t xml:space="preserve">enhancing </w:t>
      </w:r>
      <w:r>
        <w:rPr>
          <w:rFonts w:ascii="Arial" w:hAnsi="Arial" w:cs="Arial"/>
        </w:rPr>
        <w:t xml:space="preserve">the </w:t>
      </w:r>
      <w:r w:rsidR="00D037FD" w:rsidRPr="003A1184">
        <w:rPr>
          <w:rFonts w:ascii="Arial" w:hAnsi="Arial" w:cs="Arial"/>
        </w:rPr>
        <w:t xml:space="preserve">effectiveness of risk management and internal control and governance processes, improving the overall level of compliance and accountability. Under its approved charter, the </w:t>
      </w:r>
      <w:r>
        <w:rPr>
          <w:rFonts w:ascii="Arial" w:hAnsi="Arial" w:cs="Arial"/>
        </w:rPr>
        <w:t>u</w:t>
      </w:r>
      <w:r w:rsidR="00D037FD" w:rsidRPr="003A1184">
        <w:rPr>
          <w:rFonts w:ascii="Arial" w:hAnsi="Arial" w:cs="Arial"/>
        </w:rPr>
        <w:t>nit can undertake different forms of reviews including compliance (effectiveness), performance (efficiency), financial management and information technology, to identify areas of risk and to improve outcomes. Systems are in place to ensure the effective, efficient and economic operation of the audit function.</w:t>
      </w:r>
    </w:p>
    <w:p w14:paraId="26C45704" w14:textId="5136310F" w:rsidR="00D037FD" w:rsidRPr="003A1184" w:rsidRDefault="002432A8" w:rsidP="00D037FD">
      <w:pPr>
        <w:spacing w:after="120" w:line="240" w:lineRule="auto"/>
        <w:rPr>
          <w:rFonts w:ascii="Arial" w:hAnsi="Arial" w:cs="Arial"/>
        </w:rPr>
      </w:pPr>
      <w:r>
        <w:rPr>
          <w:rFonts w:ascii="Arial" w:hAnsi="Arial" w:cs="Arial"/>
        </w:rPr>
        <w:t xml:space="preserve">There </w:t>
      </w:r>
      <w:r w:rsidR="00D037FD" w:rsidRPr="003A1184">
        <w:rPr>
          <w:rFonts w:ascii="Arial" w:hAnsi="Arial" w:cs="Arial"/>
        </w:rPr>
        <w:t xml:space="preserve">were no specific audits </w:t>
      </w:r>
      <w:r w:rsidR="00536E1E">
        <w:rPr>
          <w:rFonts w:ascii="Arial" w:hAnsi="Arial" w:cs="Arial"/>
        </w:rPr>
        <w:t xml:space="preserve">for the </w:t>
      </w:r>
      <w:r w:rsidR="00D037FD" w:rsidRPr="003A1184">
        <w:rPr>
          <w:rFonts w:ascii="Arial" w:hAnsi="Arial" w:cs="Arial"/>
        </w:rPr>
        <w:t xml:space="preserve">Office in the approved </w:t>
      </w:r>
      <w:r w:rsidR="008438B1">
        <w:rPr>
          <w:rFonts w:ascii="Arial" w:hAnsi="Arial" w:cs="Arial"/>
        </w:rPr>
        <w:t>PSBA A</w:t>
      </w:r>
      <w:r w:rsidR="00D037FD" w:rsidRPr="003A1184">
        <w:rPr>
          <w:rFonts w:ascii="Arial" w:hAnsi="Arial" w:cs="Arial"/>
        </w:rPr>
        <w:t xml:space="preserve">nnual </w:t>
      </w:r>
      <w:r w:rsidR="008438B1">
        <w:rPr>
          <w:rFonts w:ascii="Arial" w:hAnsi="Arial" w:cs="Arial"/>
        </w:rPr>
        <w:t>I</w:t>
      </w:r>
      <w:r w:rsidR="00D037FD" w:rsidRPr="003A1184">
        <w:rPr>
          <w:rFonts w:ascii="Arial" w:hAnsi="Arial" w:cs="Arial"/>
        </w:rPr>
        <w:t xml:space="preserve">nternal </w:t>
      </w:r>
      <w:r w:rsidR="008438B1">
        <w:rPr>
          <w:rFonts w:ascii="Arial" w:hAnsi="Arial" w:cs="Arial"/>
        </w:rPr>
        <w:t>A</w:t>
      </w:r>
      <w:r w:rsidR="00D037FD" w:rsidRPr="003A1184">
        <w:rPr>
          <w:rFonts w:ascii="Arial" w:hAnsi="Arial" w:cs="Arial"/>
        </w:rPr>
        <w:t xml:space="preserve">udit </w:t>
      </w:r>
      <w:r w:rsidR="008438B1">
        <w:rPr>
          <w:rFonts w:ascii="Arial" w:hAnsi="Arial" w:cs="Arial"/>
        </w:rPr>
        <w:t xml:space="preserve">Plan </w:t>
      </w:r>
      <w:r w:rsidR="00D037FD" w:rsidRPr="003A1184">
        <w:rPr>
          <w:rFonts w:ascii="Arial" w:hAnsi="Arial" w:cs="Arial"/>
        </w:rPr>
        <w:t>2018–19</w:t>
      </w:r>
      <w:r>
        <w:rPr>
          <w:rFonts w:ascii="Arial" w:hAnsi="Arial" w:cs="Arial"/>
        </w:rPr>
        <w:t>. However</w:t>
      </w:r>
      <w:r w:rsidR="00D037FD" w:rsidRPr="003A1184">
        <w:rPr>
          <w:rFonts w:ascii="Arial" w:hAnsi="Arial" w:cs="Arial"/>
        </w:rPr>
        <w:t>, the Office gain</w:t>
      </w:r>
      <w:r>
        <w:rPr>
          <w:rFonts w:ascii="Arial" w:hAnsi="Arial" w:cs="Arial"/>
        </w:rPr>
        <w:t>ed</w:t>
      </w:r>
      <w:r w:rsidR="00D037FD" w:rsidRPr="003A1184">
        <w:rPr>
          <w:rFonts w:ascii="Arial" w:hAnsi="Arial" w:cs="Arial"/>
        </w:rPr>
        <w:t xml:space="preserve"> assurance from being included in any Public Safety Agency</w:t>
      </w:r>
      <w:r w:rsidR="00E66B21">
        <w:rPr>
          <w:rFonts w:ascii="Arial" w:hAnsi="Arial" w:cs="Arial"/>
        </w:rPr>
        <w:t>-</w:t>
      </w:r>
      <w:r w:rsidR="00D037FD" w:rsidRPr="003A1184">
        <w:rPr>
          <w:rFonts w:ascii="Arial" w:hAnsi="Arial" w:cs="Arial"/>
        </w:rPr>
        <w:t xml:space="preserve">wide </w:t>
      </w:r>
      <w:r w:rsidR="002B1103">
        <w:rPr>
          <w:rFonts w:ascii="Arial" w:hAnsi="Arial" w:cs="Arial"/>
        </w:rPr>
        <w:t xml:space="preserve">(PSA-wide) </w:t>
      </w:r>
      <w:r w:rsidR="00D037FD" w:rsidRPr="003A1184">
        <w:rPr>
          <w:rFonts w:ascii="Arial" w:hAnsi="Arial" w:cs="Arial"/>
        </w:rPr>
        <w:t>reviews where relevant to its operations.</w:t>
      </w:r>
    </w:p>
    <w:p w14:paraId="554AFD0F" w14:textId="71E75E8A" w:rsidR="00D037FD" w:rsidRPr="003A1184" w:rsidRDefault="00536E1E" w:rsidP="00D037FD">
      <w:pPr>
        <w:spacing w:after="120" w:line="240" w:lineRule="auto"/>
        <w:rPr>
          <w:rFonts w:ascii="Arial" w:hAnsi="Arial" w:cs="Arial"/>
        </w:rPr>
      </w:pPr>
      <w:r>
        <w:rPr>
          <w:rFonts w:ascii="Arial" w:hAnsi="Arial" w:cs="Arial"/>
        </w:rPr>
        <w:t xml:space="preserve">The </w:t>
      </w:r>
      <w:r w:rsidR="00D037FD" w:rsidRPr="003A1184">
        <w:rPr>
          <w:rFonts w:ascii="Arial" w:hAnsi="Arial" w:cs="Arial"/>
        </w:rPr>
        <w:t>Office’s involvement in the PSA-wide reviews was limited</w:t>
      </w:r>
      <w:r>
        <w:rPr>
          <w:rFonts w:ascii="Arial" w:hAnsi="Arial" w:cs="Arial"/>
        </w:rPr>
        <w:t xml:space="preserve"> in </w:t>
      </w:r>
      <w:r w:rsidR="007A0BDA">
        <w:rPr>
          <w:rFonts w:ascii="Arial" w:hAnsi="Arial" w:cs="Arial"/>
        </w:rPr>
        <w:t>2018–19</w:t>
      </w:r>
      <w:r>
        <w:rPr>
          <w:rFonts w:ascii="Arial" w:hAnsi="Arial" w:cs="Arial"/>
        </w:rPr>
        <w:t xml:space="preserve"> due to the two emergent reviews that the Office </w:t>
      </w:r>
      <w:r w:rsidR="002432A8">
        <w:rPr>
          <w:rFonts w:ascii="Arial" w:hAnsi="Arial" w:cs="Arial"/>
        </w:rPr>
        <w:t xml:space="preserve">was tasked to conduct </w:t>
      </w:r>
      <w:r>
        <w:rPr>
          <w:rFonts w:ascii="Arial" w:hAnsi="Arial" w:cs="Arial"/>
        </w:rPr>
        <w:t xml:space="preserve">in late 2018 and early 2019. </w:t>
      </w:r>
    </w:p>
    <w:p w14:paraId="38DB02AA" w14:textId="0A2BA608" w:rsidR="00D037FD" w:rsidRPr="003A1184" w:rsidRDefault="00E66B21" w:rsidP="00D037FD">
      <w:pPr>
        <w:spacing w:after="120" w:line="240" w:lineRule="auto"/>
        <w:rPr>
          <w:rFonts w:ascii="Arial" w:hAnsi="Arial" w:cs="Arial"/>
        </w:rPr>
      </w:pPr>
      <w:r>
        <w:rPr>
          <w:rFonts w:ascii="Arial" w:hAnsi="Arial" w:cs="Arial"/>
        </w:rPr>
        <w:t xml:space="preserve">During </w:t>
      </w:r>
      <w:r w:rsidR="007A0BDA">
        <w:rPr>
          <w:rFonts w:ascii="Arial" w:hAnsi="Arial" w:cs="Arial"/>
        </w:rPr>
        <w:t>2018–19</w:t>
      </w:r>
      <w:r>
        <w:rPr>
          <w:rFonts w:ascii="Arial" w:hAnsi="Arial" w:cs="Arial"/>
        </w:rPr>
        <w:t xml:space="preserve">, </w:t>
      </w:r>
      <w:r w:rsidR="008438B1">
        <w:rPr>
          <w:rFonts w:ascii="Arial" w:hAnsi="Arial" w:cs="Arial"/>
        </w:rPr>
        <w:t xml:space="preserve">the unit’s </w:t>
      </w:r>
      <w:r w:rsidR="002432A8">
        <w:rPr>
          <w:rFonts w:ascii="Arial" w:hAnsi="Arial" w:cs="Arial"/>
        </w:rPr>
        <w:t>a</w:t>
      </w:r>
      <w:r w:rsidR="00D037FD" w:rsidRPr="003A1184">
        <w:rPr>
          <w:rFonts w:ascii="Arial" w:hAnsi="Arial" w:cs="Arial"/>
        </w:rPr>
        <w:t>chievements</w:t>
      </w:r>
      <w:r>
        <w:rPr>
          <w:rFonts w:ascii="Arial" w:hAnsi="Arial" w:cs="Arial"/>
        </w:rPr>
        <w:t xml:space="preserve"> </w:t>
      </w:r>
      <w:r w:rsidR="00D037FD" w:rsidRPr="003A1184">
        <w:rPr>
          <w:rFonts w:ascii="Arial" w:hAnsi="Arial" w:cs="Arial"/>
        </w:rPr>
        <w:t>include</w:t>
      </w:r>
      <w:r>
        <w:rPr>
          <w:rFonts w:ascii="Arial" w:hAnsi="Arial" w:cs="Arial"/>
        </w:rPr>
        <w:t>d</w:t>
      </w:r>
      <w:r w:rsidR="00D037FD" w:rsidRPr="003A1184">
        <w:rPr>
          <w:rFonts w:ascii="Arial" w:hAnsi="Arial" w:cs="Arial"/>
        </w:rPr>
        <w:t>:</w:t>
      </w:r>
    </w:p>
    <w:p w14:paraId="450201E8" w14:textId="0FDB29E4" w:rsidR="00D037FD" w:rsidRPr="003A1184" w:rsidRDefault="002461D5" w:rsidP="00C00DFE">
      <w:pPr>
        <w:numPr>
          <w:ilvl w:val="0"/>
          <w:numId w:val="15"/>
        </w:numPr>
        <w:spacing w:after="120" w:line="240" w:lineRule="auto"/>
        <w:ind w:left="426" w:hanging="426"/>
        <w:rPr>
          <w:rFonts w:ascii="Arial" w:hAnsi="Arial" w:cs="Arial"/>
        </w:rPr>
      </w:pPr>
      <w:r>
        <w:rPr>
          <w:rFonts w:ascii="Arial" w:hAnsi="Arial" w:cs="Arial"/>
        </w:rPr>
        <w:t>p</w:t>
      </w:r>
      <w:r w:rsidR="00D037FD" w:rsidRPr="003A1184">
        <w:rPr>
          <w:rFonts w:ascii="Arial" w:hAnsi="Arial" w:cs="Arial"/>
        </w:rPr>
        <w:t>rogress</w:t>
      </w:r>
      <w:r>
        <w:rPr>
          <w:rFonts w:ascii="Arial" w:hAnsi="Arial" w:cs="Arial"/>
        </w:rPr>
        <w:t xml:space="preserve">ing </w:t>
      </w:r>
      <w:r w:rsidR="00D037FD" w:rsidRPr="003A1184">
        <w:rPr>
          <w:rFonts w:ascii="Arial" w:hAnsi="Arial" w:cs="Arial"/>
        </w:rPr>
        <w:t xml:space="preserve">delivery of the approved </w:t>
      </w:r>
      <w:r w:rsidR="00BC2E70">
        <w:rPr>
          <w:rFonts w:ascii="Arial" w:hAnsi="Arial" w:cs="Arial"/>
        </w:rPr>
        <w:t xml:space="preserve">PSBA </w:t>
      </w:r>
      <w:r w:rsidR="008438B1">
        <w:rPr>
          <w:rFonts w:ascii="Arial" w:hAnsi="Arial" w:cs="Arial"/>
        </w:rPr>
        <w:t>A</w:t>
      </w:r>
      <w:r w:rsidR="00D037FD" w:rsidRPr="003A1184">
        <w:rPr>
          <w:rFonts w:ascii="Arial" w:hAnsi="Arial" w:cs="Arial"/>
        </w:rPr>
        <w:t xml:space="preserve">nnual </w:t>
      </w:r>
      <w:r w:rsidR="008438B1">
        <w:rPr>
          <w:rFonts w:ascii="Arial" w:hAnsi="Arial" w:cs="Arial"/>
        </w:rPr>
        <w:t>I</w:t>
      </w:r>
      <w:r w:rsidR="00D037FD" w:rsidRPr="003A1184">
        <w:rPr>
          <w:rFonts w:ascii="Arial" w:hAnsi="Arial" w:cs="Arial"/>
        </w:rPr>
        <w:t xml:space="preserve">nternal </w:t>
      </w:r>
      <w:r w:rsidR="008438B1">
        <w:rPr>
          <w:rFonts w:ascii="Arial" w:hAnsi="Arial" w:cs="Arial"/>
        </w:rPr>
        <w:t>A</w:t>
      </w:r>
      <w:r w:rsidR="00D037FD" w:rsidRPr="003A1184">
        <w:rPr>
          <w:rFonts w:ascii="Arial" w:hAnsi="Arial" w:cs="Arial"/>
        </w:rPr>
        <w:t xml:space="preserve">udit </w:t>
      </w:r>
      <w:r w:rsidR="008438B1">
        <w:rPr>
          <w:rFonts w:ascii="Arial" w:hAnsi="Arial" w:cs="Arial"/>
        </w:rPr>
        <w:t>P</w:t>
      </w:r>
      <w:r w:rsidR="00D037FD" w:rsidRPr="003A1184">
        <w:rPr>
          <w:rFonts w:ascii="Arial" w:hAnsi="Arial" w:cs="Arial"/>
        </w:rPr>
        <w:t>lan 2018–19 through a combination of in-house and co-sourced delivery</w:t>
      </w:r>
    </w:p>
    <w:p w14:paraId="79100C6D" w14:textId="77777777" w:rsidR="00D037FD" w:rsidRPr="003A1184" w:rsidRDefault="002461D5" w:rsidP="00C00DFE">
      <w:pPr>
        <w:numPr>
          <w:ilvl w:val="0"/>
          <w:numId w:val="15"/>
        </w:numPr>
        <w:spacing w:after="120" w:line="240" w:lineRule="auto"/>
        <w:ind w:left="426" w:hanging="426"/>
        <w:rPr>
          <w:rFonts w:ascii="Arial" w:hAnsi="Arial" w:cs="Arial"/>
        </w:rPr>
      </w:pPr>
      <w:r>
        <w:rPr>
          <w:rFonts w:ascii="Arial" w:hAnsi="Arial" w:cs="Arial"/>
        </w:rPr>
        <w:t xml:space="preserve">delivering </w:t>
      </w:r>
      <w:r w:rsidR="00D037FD" w:rsidRPr="003A1184">
        <w:rPr>
          <w:rFonts w:ascii="Arial" w:hAnsi="Arial" w:cs="Arial"/>
        </w:rPr>
        <w:t>indirect audit coverage</w:t>
      </w:r>
      <w:r>
        <w:rPr>
          <w:rFonts w:ascii="Arial" w:hAnsi="Arial" w:cs="Arial"/>
        </w:rPr>
        <w:t xml:space="preserve"> to </w:t>
      </w:r>
      <w:r w:rsidR="00D037FD" w:rsidRPr="003A1184">
        <w:rPr>
          <w:rFonts w:ascii="Arial" w:hAnsi="Arial" w:cs="Arial"/>
        </w:rPr>
        <w:t>the Office through PSA-wide reviews includ</w:t>
      </w:r>
      <w:r>
        <w:rPr>
          <w:rFonts w:ascii="Arial" w:hAnsi="Arial" w:cs="Arial"/>
        </w:rPr>
        <w:t>ing</w:t>
      </w:r>
      <w:r w:rsidR="00D037FD" w:rsidRPr="003A1184">
        <w:rPr>
          <w:rFonts w:ascii="Arial" w:hAnsi="Arial" w:cs="Arial"/>
        </w:rPr>
        <w:t>:</w:t>
      </w:r>
    </w:p>
    <w:p w14:paraId="77B9A80E" w14:textId="77777777" w:rsidR="00D037FD" w:rsidRPr="00BD0A35" w:rsidRDefault="002461D5" w:rsidP="00BD0A35">
      <w:pPr>
        <w:pStyle w:val="ListParagraph"/>
        <w:widowControl w:val="0"/>
        <w:numPr>
          <w:ilvl w:val="0"/>
          <w:numId w:val="50"/>
        </w:numPr>
        <w:spacing w:after="120" w:line="240" w:lineRule="auto"/>
        <w:ind w:right="607"/>
        <w:contextualSpacing w:val="0"/>
        <w:rPr>
          <w:rFonts w:ascii="Arial" w:hAnsi="Arial" w:cs="Arial"/>
          <w:kern w:val="20"/>
          <w:szCs w:val="20"/>
          <w:lang w:eastAsia="ja-JP"/>
        </w:rPr>
      </w:pPr>
      <w:r w:rsidRPr="00BD0A35">
        <w:rPr>
          <w:rFonts w:ascii="Arial" w:hAnsi="Arial" w:cs="Arial"/>
          <w:kern w:val="20"/>
          <w:szCs w:val="20"/>
          <w:lang w:eastAsia="ja-JP"/>
        </w:rPr>
        <w:t>d</w:t>
      </w:r>
      <w:r w:rsidR="00D037FD" w:rsidRPr="00BD0A35">
        <w:rPr>
          <w:rFonts w:ascii="Arial" w:hAnsi="Arial" w:cs="Arial"/>
          <w:kern w:val="20"/>
          <w:szCs w:val="20"/>
          <w:lang w:eastAsia="ja-JP"/>
        </w:rPr>
        <w:t>ata breach readiness</w:t>
      </w:r>
    </w:p>
    <w:p w14:paraId="28712809" w14:textId="77777777" w:rsidR="00D037FD" w:rsidRPr="00BD0A35" w:rsidRDefault="002461D5" w:rsidP="00BD0A35">
      <w:pPr>
        <w:pStyle w:val="ListParagraph"/>
        <w:widowControl w:val="0"/>
        <w:numPr>
          <w:ilvl w:val="0"/>
          <w:numId w:val="50"/>
        </w:numPr>
        <w:spacing w:after="120" w:line="240" w:lineRule="auto"/>
        <w:ind w:right="607"/>
        <w:contextualSpacing w:val="0"/>
        <w:rPr>
          <w:rFonts w:ascii="Arial" w:hAnsi="Arial" w:cs="Arial"/>
          <w:kern w:val="20"/>
          <w:szCs w:val="20"/>
          <w:lang w:eastAsia="ja-JP"/>
        </w:rPr>
      </w:pPr>
      <w:r w:rsidRPr="00BD0A35">
        <w:rPr>
          <w:rFonts w:ascii="Arial" w:hAnsi="Arial" w:cs="Arial"/>
          <w:kern w:val="20"/>
          <w:szCs w:val="20"/>
          <w:lang w:eastAsia="ja-JP"/>
        </w:rPr>
        <w:t>s</w:t>
      </w:r>
      <w:r w:rsidR="00D037FD" w:rsidRPr="00BD0A35">
        <w:rPr>
          <w:rFonts w:ascii="Arial" w:hAnsi="Arial" w:cs="Arial"/>
          <w:kern w:val="20"/>
          <w:szCs w:val="20"/>
          <w:lang w:eastAsia="ja-JP"/>
        </w:rPr>
        <w:t>ocial media</w:t>
      </w:r>
    </w:p>
    <w:p w14:paraId="181999FE" w14:textId="77777777" w:rsidR="00D037FD" w:rsidRPr="00BD0A35" w:rsidRDefault="002461D5" w:rsidP="00BD0A35">
      <w:pPr>
        <w:pStyle w:val="ListParagraph"/>
        <w:widowControl w:val="0"/>
        <w:numPr>
          <w:ilvl w:val="0"/>
          <w:numId w:val="50"/>
        </w:numPr>
        <w:spacing w:after="120" w:line="240" w:lineRule="auto"/>
        <w:ind w:right="607"/>
        <w:contextualSpacing w:val="0"/>
        <w:rPr>
          <w:rFonts w:ascii="Arial" w:hAnsi="Arial" w:cs="Arial"/>
          <w:kern w:val="20"/>
          <w:szCs w:val="20"/>
          <w:lang w:eastAsia="ja-JP"/>
        </w:rPr>
      </w:pPr>
      <w:r w:rsidRPr="00BD0A35">
        <w:rPr>
          <w:rFonts w:ascii="Arial" w:hAnsi="Arial" w:cs="Arial"/>
          <w:kern w:val="20"/>
          <w:szCs w:val="20"/>
          <w:lang w:eastAsia="ja-JP"/>
        </w:rPr>
        <w:t>p</w:t>
      </w:r>
      <w:r w:rsidR="00D037FD" w:rsidRPr="00BD0A35">
        <w:rPr>
          <w:rFonts w:ascii="Arial" w:hAnsi="Arial" w:cs="Arial"/>
          <w:kern w:val="20"/>
          <w:szCs w:val="20"/>
          <w:lang w:eastAsia="ja-JP"/>
        </w:rPr>
        <w:t>rocurement</w:t>
      </w:r>
    </w:p>
    <w:p w14:paraId="29356C02" w14:textId="7B807CD5" w:rsidR="00D037FD" w:rsidRPr="00BD0A35" w:rsidRDefault="002461D5" w:rsidP="00BD0A35">
      <w:pPr>
        <w:pStyle w:val="ListParagraph"/>
        <w:widowControl w:val="0"/>
        <w:numPr>
          <w:ilvl w:val="0"/>
          <w:numId w:val="50"/>
        </w:numPr>
        <w:spacing w:after="120" w:line="240" w:lineRule="auto"/>
        <w:ind w:right="607"/>
        <w:contextualSpacing w:val="0"/>
        <w:rPr>
          <w:rFonts w:ascii="Arial" w:hAnsi="Arial" w:cs="Arial"/>
          <w:kern w:val="20"/>
          <w:szCs w:val="20"/>
          <w:lang w:eastAsia="ja-JP"/>
        </w:rPr>
      </w:pPr>
      <w:r w:rsidRPr="00BD0A35">
        <w:rPr>
          <w:rFonts w:ascii="Arial" w:hAnsi="Arial" w:cs="Arial"/>
          <w:kern w:val="20"/>
          <w:szCs w:val="20"/>
          <w:lang w:eastAsia="ja-JP"/>
        </w:rPr>
        <w:t>w</w:t>
      </w:r>
      <w:r w:rsidR="00D037FD" w:rsidRPr="00BD0A35">
        <w:rPr>
          <w:rFonts w:ascii="Arial" w:hAnsi="Arial" w:cs="Arial"/>
          <w:kern w:val="20"/>
          <w:szCs w:val="20"/>
          <w:lang w:eastAsia="ja-JP"/>
        </w:rPr>
        <w:t>ork health and safety and sustainability</w:t>
      </w:r>
      <w:r w:rsidRPr="00BD0A35">
        <w:rPr>
          <w:rFonts w:ascii="Arial" w:hAnsi="Arial" w:cs="Arial"/>
          <w:kern w:val="20"/>
          <w:szCs w:val="20"/>
          <w:lang w:eastAsia="ja-JP"/>
        </w:rPr>
        <w:t>.</w:t>
      </w:r>
    </w:p>
    <w:p w14:paraId="49B95824" w14:textId="05F59DF6" w:rsidR="00AE7227" w:rsidRDefault="00BE3D96" w:rsidP="00241AC0">
      <w:pPr>
        <w:spacing w:after="120" w:line="240" w:lineRule="auto"/>
        <w:rPr>
          <w:rFonts w:ascii="Arial" w:hAnsi="Arial" w:cs="Arial"/>
        </w:rPr>
      </w:pPr>
      <w:r>
        <w:rPr>
          <w:rFonts w:ascii="Arial" w:hAnsi="Arial" w:cs="Arial"/>
        </w:rPr>
        <w:t xml:space="preserve">There are no </w:t>
      </w:r>
      <w:r w:rsidR="00D037FD" w:rsidRPr="003A1184">
        <w:rPr>
          <w:rFonts w:ascii="Arial" w:hAnsi="Arial" w:cs="Arial"/>
        </w:rPr>
        <w:t>2018–19 audit activities being carried forward into 2019</w:t>
      </w:r>
      <w:r w:rsidR="004E39C4">
        <w:rPr>
          <w:rFonts w:ascii="Arial" w:hAnsi="Arial" w:cs="Arial"/>
        </w:rPr>
        <w:t>–</w:t>
      </w:r>
      <w:r w:rsidR="00D037FD" w:rsidRPr="003A1184">
        <w:rPr>
          <w:rFonts w:ascii="Arial" w:hAnsi="Arial" w:cs="Arial"/>
        </w:rPr>
        <w:t xml:space="preserve">20. </w:t>
      </w:r>
      <w:r w:rsidR="008438B1">
        <w:rPr>
          <w:rFonts w:ascii="Arial" w:hAnsi="Arial" w:cs="Arial"/>
        </w:rPr>
        <w:t xml:space="preserve">As at 30 June 2019, fieldwork was complete for </w:t>
      </w:r>
      <w:r w:rsidR="00D037FD" w:rsidRPr="003A1184">
        <w:rPr>
          <w:rFonts w:ascii="Arial" w:hAnsi="Arial" w:cs="Arial"/>
        </w:rPr>
        <w:t>all planned reviews</w:t>
      </w:r>
      <w:r w:rsidR="008438B1">
        <w:rPr>
          <w:rFonts w:ascii="Arial" w:hAnsi="Arial" w:cs="Arial"/>
        </w:rPr>
        <w:t xml:space="preserve">, with remaining </w:t>
      </w:r>
      <w:r w:rsidR="00D037FD" w:rsidRPr="003A1184">
        <w:rPr>
          <w:rFonts w:ascii="Arial" w:hAnsi="Arial" w:cs="Arial"/>
        </w:rPr>
        <w:t>reports being finalised. All reports are expected to be issued by 30 September 2019.</w:t>
      </w:r>
      <w:r w:rsidR="00D037FD" w:rsidRPr="007F6800">
        <w:rPr>
          <w:rFonts w:ascii="Arial" w:hAnsi="Arial" w:cs="Arial"/>
        </w:rPr>
        <w:t xml:space="preserve"> </w:t>
      </w:r>
      <w:r w:rsidR="00AE7227">
        <w:rPr>
          <w:rFonts w:ascii="Arial" w:hAnsi="Arial" w:cs="Arial"/>
        </w:rPr>
        <w:br w:type="page"/>
      </w:r>
    </w:p>
    <w:p w14:paraId="476A7B76" w14:textId="09CE4853" w:rsidR="00A4278B" w:rsidRPr="00811372" w:rsidRDefault="00A4278B" w:rsidP="00AE7227">
      <w:pPr>
        <w:pStyle w:val="Heading2"/>
        <w:rPr>
          <w:sz w:val="32"/>
          <w:szCs w:val="32"/>
        </w:rPr>
      </w:pPr>
      <w:bookmarkStart w:id="64" w:name="_Toc20304990"/>
      <w:r w:rsidRPr="00811372">
        <w:rPr>
          <w:sz w:val="32"/>
          <w:szCs w:val="32"/>
        </w:rPr>
        <w:lastRenderedPageBreak/>
        <w:t>External scrutiny</w:t>
      </w:r>
      <w:bookmarkEnd w:id="64"/>
    </w:p>
    <w:p w14:paraId="1840416C" w14:textId="0D8F2A3B" w:rsidR="00000F51" w:rsidRDefault="00804693" w:rsidP="00000F51">
      <w:pPr>
        <w:spacing w:after="120" w:line="240" w:lineRule="auto"/>
        <w:rPr>
          <w:rFonts w:ascii="Arial" w:hAnsi="Arial" w:cs="Arial"/>
          <w:kern w:val="20"/>
          <w:lang w:eastAsia="ja-JP"/>
        </w:rPr>
      </w:pPr>
      <w:r>
        <w:rPr>
          <w:rFonts w:ascii="Arial" w:hAnsi="Arial" w:cs="Arial"/>
          <w:kern w:val="20"/>
          <w:lang w:eastAsia="ja-JP"/>
        </w:rPr>
        <w:t>S</w:t>
      </w:r>
      <w:r w:rsidR="00C00776" w:rsidRPr="00804693">
        <w:rPr>
          <w:rFonts w:ascii="Arial" w:hAnsi="Arial" w:cs="Arial"/>
          <w:kern w:val="20"/>
          <w:lang w:eastAsia="ja-JP"/>
        </w:rPr>
        <w:t xml:space="preserve">tate bodies have been established by legislation to provide independent views and/or assurance of government performance. During </w:t>
      </w:r>
      <w:r w:rsidR="007A0BDA">
        <w:rPr>
          <w:rFonts w:ascii="Arial" w:hAnsi="Arial" w:cs="Arial"/>
          <w:kern w:val="20"/>
          <w:lang w:eastAsia="ja-JP"/>
        </w:rPr>
        <w:t>2018–19</w:t>
      </w:r>
      <w:r w:rsidR="00C00776" w:rsidRPr="00804693">
        <w:rPr>
          <w:rFonts w:ascii="Arial" w:hAnsi="Arial" w:cs="Arial"/>
          <w:kern w:val="20"/>
          <w:lang w:eastAsia="ja-JP"/>
        </w:rPr>
        <w:t xml:space="preserve">, the following </w:t>
      </w:r>
      <w:r w:rsidR="00000F51">
        <w:rPr>
          <w:rFonts w:ascii="Arial" w:hAnsi="Arial" w:cs="Arial"/>
          <w:kern w:val="20"/>
          <w:lang w:eastAsia="ja-JP"/>
        </w:rPr>
        <w:t>s</w:t>
      </w:r>
      <w:r w:rsidR="00C00776" w:rsidRPr="00804693">
        <w:rPr>
          <w:rFonts w:ascii="Arial" w:hAnsi="Arial" w:cs="Arial"/>
          <w:kern w:val="20"/>
          <w:lang w:eastAsia="ja-JP"/>
        </w:rPr>
        <w:t>tate bodies examined the operations of the Office or other agencies with findings and issues requiring consideration by, or impacting on, the Office.</w:t>
      </w:r>
    </w:p>
    <w:p w14:paraId="46464628" w14:textId="7271F13A" w:rsidR="00000F51" w:rsidRPr="00000F51" w:rsidRDefault="00000F51" w:rsidP="00000F51">
      <w:pPr>
        <w:spacing w:after="120" w:line="240" w:lineRule="auto"/>
        <w:rPr>
          <w:ins w:id="65" w:author="Jeff Hawthorne" w:date="2019-08-13T14:28:00Z"/>
          <w:rFonts w:ascii="Arial" w:hAnsi="Arial" w:cs="Arial"/>
          <w:kern w:val="20"/>
          <w:lang w:eastAsia="ja-JP"/>
        </w:rPr>
        <w:sectPr w:rsidR="00000F51" w:rsidRPr="00000F51" w:rsidSect="00700B55">
          <w:type w:val="continuous"/>
          <w:pgSz w:w="11906" w:h="16838"/>
          <w:pgMar w:top="993" w:right="1440" w:bottom="851" w:left="1440" w:header="284" w:footer="6" w:gutter="0"/>
          <w:cols w:space="708"/>
          <w:docGrid w:linePitch="360"/>
        </w:sectPr>
      </w:pPr>
    </w:p>
    <w:p w14:paraId="3A095F1D" w14:textId="77777777" w:rsidR="00000F51" w:rsidRDefault="00000F51" w:rsidP="00E463A5">
      <w:pPr>
        <w:widowControl w:val="0"/>
        <w:spacing w:after="120" w:line="240" w:lineRule="auto"/>
        <w:rPr>
          <w:rFonts w:ascii="Arial" w:hAnsi="Arial" w:cs="Arial"/>
          <w:b/>
          <w:kern w:val="20"/>
          <w:szCs w:val="20"/>
          <w:lang w:eastAsia="ja-JP"/>
        </w:rPr>
      </w:pPr>
    </w:p>
    <w:p w14:paraId="73CD15EC" w14:textId="741A8FBE" w:rsidR="00C00776" w:rsidRPr="00804693" w:rsidRDefault="00C00776" w:rsidP="00E463A5">
      <w:pPr>
        <w:widowControl w:val="0"/>
        <w:spacing w:after="120" w:line="240" w:lineRule="auto"/>
        <w:rPr>
          <w:rFonts w:ascii="Arial" w:hAnsi="Arial" w:cs="Arial"/>
          <w:b/>
          <w:kern w:val="20"/>
          <w:szCs w:val="20"/>
          <w:lang w:eastAsia="ja-JP"/>
        </w:rPr>
      </w:pPr>
      <w:r w:rsidRPr="00804693">
        <w:rPr>
          <w:rFonts w:ascii="Arial" w:hAnsi="Arial" w:cs="Arial"/>
          <w:b/>
          <w:kern w:val="20"/>
          <w:szCs w:val="20"/>
          <w:lang w:eastAsia="ja-JP"/>
        </w:rPr>
        <w:t>Crime and Corruption Commission (CCC)</w:t>
      </w:r>
    </w:p>
    <w:p w14:paraId="1DCEE3F7" w14:textId="77777777" w:rsidR="00C00776" w:rsidRPr="00804693" w:rsidRDefault="00C00776" w:rsidP="00C00776">
      <w:pPr>
        <w:autoSpaceDE w:val="0"/>
        <w:autoSpaceDN w:val="0"/>
        <w:spacing w:after="120" w:line="240" w:lineRule="auto"/>
        <w:rPr>
          <w:rFonts w:ascii="Arial" w:eastAsia="Times New Roman" w:hAnsi="Arial" w:cs="Arial"/>
          <w:kern w:val="20"/>
          <w:lang w:eastAsia="en-AU"/>
        </w:rPr>
      </w:pPr>
      <w:r w:rsidRPr="00804693">
        <w:rPr>
          <w:rFonts w:ascii="Arial" w:eastAsia="Times New Roman" w:hAnsi="Arial" w:cs="Arial"/>
          <w:kern w:val="20"/>
          <w:lang w:eastAsia="en-AU"/>
        </w:rPr>
        <w:t xml:space="preserve">The CCC is a statutory body established to combat and reduce the incidence of major crime and corruption in the public sector in Queensland. </w:t>
      </w:r>
      <w:r w:rsidRPr="00804693">
        <w:rPr>
          <w:rFonts w:ascii="Arial" w:eastAsia="Times New Roman" w:hAnsi="Arial" w:cs="Arial"/>
          <w:color w:val="000000"/>
          <w:kern w:val="20"/>
          <w:szCs w:val="20"/>
          <w:lang w:eastAsia="en-AU"/>
        </w:rPr>
        <w:t xml:space="preserve">The </w:t>
      </w:r>
      <w:r w:rsidRPr="00804693">
        <w:rPr>
          <w:rFonts w:ascii="Arial" w:eastAsia="Times New Roman" w:hAnsi="Arial" w:cs="Arial"/>
          <w:i/>
          <w:iCs/>
          <w:color w:val="000000"/>
          <w:kern w:val="20"/>
          <w:szCs w:val="20"/>
          <w:lang w:eastAsia="en-AU"/>
        </w:rPr>
        <w:t xml:space="preserve">Crime and Corruption Act 2001 </w:t>
      </w:r>
      <w:r w:rsidRPr="00804693">
        <w:rPr>
          <w:rFonts w:ascii="Arial" w:eastAsia="Times New Roman" w:hAnsi="Arial" w:cs="Arial"/>
          <w:iCs/>
          <w:color w:val="000000"/>
          <w:kern w:val="20"/>
          <w:szCs w:val="20"/>
          <w:lang w:eastAsia="en-AU"/>
        </w:rPr>
        <w:t>details its</w:t>
      </w:r>
      <w:r w:rsidRPr="00804693">
        <w:rPr>
          <w:rFonts w:ascii="Arial" w:eastAsia="Times New Roman" w:hAnsi="Arial" w:cs="Arial"/>
          <w:i/>
          <w:iCs/>
          <w:color w:val="000000"/>
          <w:kern w:val="20"/>
          <w:szCs w:val="20"/>
          <w:lang w:eastAsia="en-AU"/>
        </w:rPr>
        <w:t xml:space="preserve"> </w:t>
      </w:r>
      <w:r w:rsidRPr="00804693">
        <w:rPr>
          <w:rFonts w:ascii="Arial" w:eastAsia="Times New Roman" w:hAnsi="Arial" w:cs="Arial"/>
          <w:color w:val="000000"/>
          <w:kern w:val="20"/>
          <w:szCs w:val="20"/>
          <w:lang w:eastAsia="en-AU"/>
        </w:rPr>
        <w:t>functions and powers. The CCC investigates both crime and corruption, has oversight of both the police and the public sector, and protects witnesses</w:t>
      </w:r>
      <w:r w:rsidRPr="00804693">
        <w:rPr>
          <w:rFonts w:ascii="Arial" w:eastAsia="Times New Roman" w:hAnsi="Arial" w:cs="Arial"/>
          <w:kern w:val="20"/>
          <w:lang w:eastAsia="en-AU"/>
        </w:rPr>
        <w:t xml:space="preserve">. </w:t>
      </w:r>
    </w:p>
    <w:p w14:paraId="250C3D7E" w14:textId="77777777" w:rsidR="00C00776" w:rsidRPr="00804693" w:rsidRDefault="00C00776" w:rsidP="00C00776">
      <w:pPr>
        <w:autoSpaceDE w:val="0"/>
        <w:autoSpaceDN w:val="0"/>
        <w:spacing w:after="120" w:line="240" w:lineRule="auto"/>
        <w:rPr>
          <w:rFonts w:ascii="Arial" w:eastAsia="Times New Roman" w:hAnsi="Arial" w:cs="Arial"/>
          <w:kern w:val="20"/>
          <w:lang w:eastAsia="en-AU"/>
        </w:rPr>
      </w:pPr>
      <w:r w:rsidRPr="00804693">
        <w:rPr>
          <w:rFonts w:ascii="Arial" w:eastAsia="Times New Roman" w:hAnsi="Arial" w:cs="Arial"/>
          <w:kern w:val="20"/>
          <w:lang w:eastAsia="en-AU"/>
        </w:rPr>
        <w:t>The Office refer</w:t>
      </w:r>
      <w:r w:rsidR="00E66B21">
        <w:rPr>
          <w:rFonts w:ascii="Arial" w:eastAsia="Times New Roman" w:hAnsi="Arial" w:cs="Arial"/>
          <w:kern w:val="20"/>
          <w:lang w:eastAsia="en-AU"/>
        </w:rPr>
        <w:t xml:space="preserve">red </w:t>
      </w:r>
      <w:r w:rsidRPr="00804693">
        <w:rPr>
          <w:rFonts w:ascii="Arial" w:eastAsia="Times New Roman" w:hAnsi="Arial" w:cs="Arial"/>
          <w:kern w:val="20"/>
          <w:lang w:eastAsia="en-AU"/>
        </w:rPr>
        <w:t>to the CCC’s Corruption Prevention Advisory resources</w:t>
      </w:r>
      <w:r w:rsidR="00E66B21">
        <w:rPr>
          <w:rFonts w:ascii="Arial" w:eastAsia="Times New Roman" w:hAnsi="Arial" w:cs="Arial"/>
          <w:kern w:val="20"/>
          <w:lang w:eastAsia="en-AU"/>
        </w:rPr>
        <w:t>,</w:t>
      </w:r>
      <w:r w:rsidRPr="00804693">
        <w:rPr>
          <w:rFonts w:ascii="Arial" w:eastAsia="Times New Roman" w:hAnsi="Arial" w:cs="Arial"/>
          <w:kern w:val="20"/>
          <w:lang w:eastAsia="en-AU"/>
        </w:rPr>
        <w:t xml:space="preserve"> </w:t>
      </w:r>
      <w:r w:rsidR="00E66B21">
        <w:rPr>
          <w:rFonts w:ascii="Arial" w:eastAsia="Times New Roman" w:hAnsi="Arial" w:cs="Arial"/>
          <w:kern w:val="20"/>
          <w:lang w:eastAsia="en-AU"/>
        </w:rPr>
        <w:t xml:space="preserve">as necessary. These resources </w:t>
      </w:r>
      <w:r w:rsidRPr="00804693">
        <w:rPr>
          <w:rFonts w:ascii="Arial" w:eastAsia="Times New Roman" w:hAnsi="Arial" w:cs="Arial"/>
          <w:kern w:val="20"/>
          <w:lang w:eastAsia="en-AU"/>
        </w:rPr>
        <w:t>assist and educate public sector agencies to identify major corruption risks and develop prevention strategies, as required.</w:t>
      </w:r>
    </w:p>
    <w:p w14:paraId="4152F784" w14:textId="1D0A6814" w:rsidR="00E129A7" w:rsidRDefault="00C00776" w:rsidP="00E463A5">
      <w:pPr>
        <w:autoSpaceDE w:val="0"/>
        <w:autoSpaceDN w:val="0"/>
        <w:spacing w:after="120" w:line="240" w:lineRule="auto"/>
        <w:rPr>
          <w:rFonts w:ascii="Arial" w:eastAsia="Times New Roman" w:hAnsi="Arial" w:cs="Arial"/>
          <w:b/>
          <w:color w:val="000000"/>
          <w:kern w:val="20"/>
          <w:szCs w:val="20"/>
          <w:lang w:eastAsia="en-AU"/>
        </w:rPr>
      </w:pPr>
      <w:r w:rsidRPr="00804693">
        <w:rPr>
          <w:rFonts w:ascii="Arial" w:eastAsia="Times New Roman" w:hAnsi="Arial" w:cs="Arial"/>
          <w:kern w:val="20"/>
          <w:lang w:eastAsia="en-AU"/>
        </w:rPr>
        <w:t xml:space="preserve">The Office </w:t>
      </w:r>
      <w:r w:rsidRPr="00804693">
        <w:rPr>
          <w:rFonts w:ascii="Arial" w:eastAsia="Times New Roman" w:hAnsi="Arial" w:cs="Arial"/>
          <w:color w:val="000000"/>
          <w:kern w:val="20"/>
          <w:szCs w:val="20"/>
          <w:lang w:eastAsia="en-AU"/>
        </w:rPr>
        <w:t xml:space="preserve">has a Fraud and Corruption Prevention and Control </w:t>
      </w:r>
      <w:r w:rsidR="00E66B21">
        <w:rPr>
          <w:rFonts w:ascii="Arial" w:eastAsia="Times New Roman" w:hAnsi="Arial" w:cs="Arial"/>
          <w:color w:val="000000"/>
          <w:kern w:val="20"/>
          <w:szCs w:val="20"/>
          <w:lang w:eastAsia="en-AU"/>
        </w:rPr>
        <w:t xml:space="preserve">Policy and Plan </w:t>
      </w:r>
      <w:r w:rsidRPr="00804693">
        <w:rPr>
          <w:rFonts w:ascii="Arial" w:eastAsia="Times New Roman" w:hAnsi="Arial" w:cs="Arial"/>
          <w:color w:val="000000"/>
          <w:kern w:val="20"/>
          <w:szCs w:val="20"/>
          <w:lang w:eastAsia="en-AU"/>
        </w:rPr>
        <w:t>in place</w:t>
      </w:r>
      <w:r w:rsidR="003741B1">
        <w:rPr>
          <w:rFonts w:ascii="Arial" w:eastAsia="Times New Roman" w:hAnsi="Arial" w:cs="Arial"/>
          <w:color w:val="000000"/>
          <w:kern w:val="20"/>
          <w:szCs w:val="20"/>
          <w:lang w:eastAsia="en-AU"/>
        </w:rPr>
        <w:t>. K</w:t>
      </w:r>
      <w:r w:rsidRPr="00804693">
        <w:rPr>
          <w:rFonts w:ascii="Arial" w:eastAsia="Times New Roman" w:hAnsi="Arial" w:cs="Arial"/>
          <w:color w:val="000000"/>
          <w:kern w:val="20"/>
          <w:szCs w:val="20"/>
          <w:lang w:eastAsia="en-AU"/>
        </w:rPr>
        <w:t xml:space="preserve">ey concepts are regularly communicated to staff </w:t>
      </w:r>
      <w:r w:rsidR="003741B1">
        <w:rPr>
          <w:rFonts w:ascii="Arial" w:eastAsia="Times New Roman" w:hAnsi="Arial" w:cs="Arial"/>
          <w:color w:val="000000"/>
          <w:kern w:val="20"/>
          <w:szCs w:val="20"/>
          <w:lang w:eastAsia="en-AU"/>
        </w:rPr>
        <w:t xml:space="preserve">to promote </w:t>
      </w:r>
      <w:r w:rsidRPr="00804693">
        <w:rPr>
          <w:rFonts w:ascii="Arial" w:eastAsia="Times New Roman" w:hAnsi="Arial" w:cs="Arial"/>
          <w:color w:val="000000"/>
          <w:kern w:val="20"/>
          <w:szCs w:val="20"/>
          <w:lang w:eastAsia="en-AU"/>
        </w:rPr>
        <w:t xml:space="preserve">ethical </w:t>
      </w:r>
      <w:r w:rsidR="003741B1">
        <w:rPr>
          <w:rFonts w:ascii="Arial" w:eastAsia="Times New Roman" w:hAnsi="Arial" w:cs="Arial"/>
          <w:color w:val="000000"/>
          <w:kern w:val="20"/>
          <w:szCs w:val="20"/>
          <w:lang w:eastAsia="en-AU"/>
        </w:rPr>
        <w:t xml:space="preserve">decision making </w:t>
      </w:r>
      <w:r w:rsidRPr="00804693">
        <w:rPr>
          <w:rFonts w:ascii="Arial" w:eastAsia="Times New Roman" w:hAnsi="Arial" w:cs="Arial"/>
          <w:color w:val="000000"/>
          <w:kern w:val="20"/>
          <w:szCs w:val="20"/>
          <w:lang w:eastAsia="en-AU"/>
        </w:rPr>
        <w:t>and integrity.</w:t>
      </w:r>
    </w:p>
    <w:p w14:paraId="5B44F58C" w14:textId="77777777" w:rsidR="00000F51" w:rsidRDefault="00000F51" w:rsidP="00E463A5">
      <w:pPr>
        <w:autoSpaceDE w:val="0"/>
        <w:autoSpaceDN w:val="0"/>
        <w:spacing w:after="120" w:line="240" w:lineRule="auto"/>
        <w:rPr>
          <w:rFonts w:ascii="Arial" w:eastAsia="Times New Roman" w:hAnsi="Arial" w:cs="Arial"/>
          <w:b/>
          <w:color w:val="000000"/>
          <w:kern w:val="20"/>
          <w:szCs w:val="20"/>
          <w:lang w:eastAsia="en-AU"/>
        </w:rPr>
      </w:pPr>
    </w:p>
    <w:p w14:paraId="4D29572F" w14:textId="1492B561" w:rsidR="00C00776" w:rsidRPr="00804693" w:rsidRDefault="00C00776" w:rsidP="00E463A5">
      <w:pPr>
        <w:autoSpaceDE w:val="0"/>
        <w:autoSpaceDN w:val="0"/>
        <w:spacing w:after="120" w:line="240" w:lineRule="auto"/>
        <w:rPr>
          <w:rFonts w:ascii="Arial" w:eastAsia="Times New Roman" w:hAnsi="Arial" w:cs="Arial"/>
          <w:b/>
          <w:color w:val="000000"/>
          <w:kern w:val="20"/>
          <w:szCs w:val="20"/>
          <w:lang w:eastAsia="en-AU"/>
        </w:rPr>
      </w:pPr>
      <w:r w:rsidRPr="00804693">
        <w:rPr>
          <w:rFonts w:ascii="Arial" w:eastAsia="Times New Roman" w:hAnsi="Arial" w:cs="Arial"/>
          <w:b/>
          <w:color w:val="000000"/>
          <w:kern w:val="20"/>
          <w:szCs w:val="20"/>
          <w:lang w:eastAsia="en-AU"/>
        </w:rPr>
        <w:t>Queensland Ombudsman (QO)</w:t>
      </w:r>
    </w:p>
    <w:p w14:paraId="46027400" w14:textId="1D31422E" w:rsidR="00C00776" w:rsidRPr="003741B1" w:rsidRDefault="00C00776" w:rsidP="00C00776">
      <w:pPr>
        <w:autoSpaceDE w:val="0"/>
        <w:autoSpaceDN w:val="0"/>
        <w:spacing w:after="120" w:line="240" w:lineRule="auto"/>
        <w:rPr>
          <w:rFonts w:ascii="Arial" w:eastAsia="Times New Roman" w:hAnsi="Arial" w:cs="Arial"/>
          <w:color w:val="000000"/>
          <w:kern w:val="20"/>
          <w:szCs w:val="20"/>
          <w:lang w:eastAsia="en-AU"/>
        </w:rPr>
      </w:pPr>
      <w:r w:rsidRPr="003741B1">
        <w:rPr>
          <w:rFonts w:ascii="Arial" w:eastAsia="Times New Roman" w:hAnsi="Arial" w:cs="Arial"/>
          <w:color w:val="000000"/>
          <w:kern w:val="20"/>
          <w:szCs w:val="20"/>
          <w:lang w:eastAsia="en-AU"/>
        </w:rPr>
        <w:t xml:space="preserve">The QO is the oversight agency for the </w:t>
      </w:r>
      <w:r w:rsidRPr="003741B1">
        <w:rPr>
          <w:rFonts w:ascii="Arial" w:eastAsia="Times New Roman" w:hAnsi="Arial" w:cs="Arial"/>
          <w:i/>
          <w:color w:val="000000"/>
          <w:kern w:val="20"/>
          <w:szCs w:val="20"/>
          <w:lang w:eastAsia="en-AU"/>
        </w:rPr>
        <w:t>Public Interest Disclosure Act 2010</w:t>
      </w:r>
      <w:r w:rsidRPr="003741B1">
        <w:rPr>
          <w:rFonts w:ascii="Arial" w:eastAsia="Times New Roman" w:hAnsi="Arial" w:cs="Arial"/>
          <w:color w:val="000000"/>
          <w:kern w:val="20"/>
          <w:szCs w:val="20"/>
          <w:lang w:eastAsia="en-AU"/>
        </w:rPr>
        <w:t xml:space="preserve"> (the PID Act). With reference to section 60 of the PID Act, the Office has a management program</w:t>
      </w:r>
      <w:r w:rsidR="003741B1">
        <w:rPr>
          <w:rFonts w:ascii="Arial" w:eastAsia="Times New Roman" w:hAnsi="Arial" w:cs="Arial"/>
          <w:color w:val="000000"/>
          <w:kern w:val="20"/>
          <w:szCs w:val="20"/>
          <w:lang w:eastAsia="en-AU"/>
        </w:rPr>
        <w:t xml:space="preserve"> in place</w:t>
      </w:r>
      <w:r w:rsidR="008438B1">
        <w:rPr>
          <w:rFonts w:ascii="Arial" w:eastAsia="Times New Roman" w:hAnsi="Arial" w:cs="Arial"/>
          <w:color w:val="000000"/>
          <w:kern w:val="20"/>
          <w:szCs w:val="20"/>
          <w:lang w:eastAsia="en-AU"/>
        </w:rPr>
        <w:t xml:space="preserve"> that is</w:t>
      </w:r>
      <w:r w:rsidRPr="003741B1">
        <w:rPr>
          <w:rFonts w:ascii="Arial" w:eastAsia="Times New Roman" w:hAnsi="Arial" w:cs="Arial"/>
          <w:color w:val="000000"/>
          <w:kern w:val="20"/>
          <w:szCs w:val="20"/>
          <w:lang w:eastAsia="en-AU"/>
        </w:rPr>
        <w:t xml:space="preserve"> supported </w:t>
      </w:r>
      <w:r w:rsidR="003741B1">
        <w:rPr>
          <w:rFonts w:ascii="Arial" w:eastAsia="Times New Roman" w:hAnsi="Arial" w:cs="Arial"/>
          <w:color w:val="000000"/>
          <w:kern w:val="20"/>
          <w:szCs w:val="20"/>
          <w:lang w:eastAsia="en-AU"/>
        </w:rPr>
        <w:t xml:space="preserve">by </w:t>
      </w:r>
      <w:r w:rsidRPr="003741B1">
        <w:rPr>
          <w:rFonts w:ascii="Arial" w:eastAsia="Times New Roman" w:hAnsi="Arial" w:cs="Arial"/>
          <w:color w:val="000000"/>
          <w:kern w:val="20"/>
          <w:szCs w:val="20"/>
          <w:lang w:eastAsia="en-AU"/>
        </w:rPr>
        <w:t xml:space="preserve">policies and procedures related to the response to, assessment and management of public interest disclosures </w:t>
      </w:r>
      <w:r w:rsidR="003741B1">
        <w:rPr>
          <w:rFonts w:ascii="Arial" w:eastAsia="Times New Roman" w:hAnsi="Arial" w:cs="Arial"/>
          <w:color w:val="000000"/>
          <w:kern w:val="20"/>
          <w:szCs w:val="20"/>
          <w:lang w:eastAsia="en-AU"/>
        </w:rPr>
        <w:t>that</w:t>
      </w:r>
      <w:r w:rsidRPr="003741B1">
        <w:rPr>
          <w:rFonts w:ascii="Arial" w:eastAsia="Times New Roman" w:hAnsi="Arial" w:cs="Arial"/>
          <w:color w:val="000000"/>
          <w:kern w:val="20"/>
          <w:szCs w:val="20"/>
          <w:lang w:eastAsia="en-AU"/>
        </w:rPr>
        <w:t>:</w:t>
      </w:r>
    </w:p>
    <w:p w14:paraId="6728FA3E" w14:textId="77777777" w:rsidR="00C00776" w:rsidRPr="003741B1" w:rsidRDefault="00C00776" w:rsidP="009C7A31">
      <w:pPr>
        <w:numPr>
          <w:ilvl w:val="0"/>
          <w:numId w:val="38"/>
        </w:numPr>
        <w:autoSpaceDE w:val="0"/>
        <w:autoSpaceDN w:val="0"/>
        <w:spacing w:after="120" w:line="240" w:lineRule="auto"/>
        <w:rPr>
          <w:rFonts w:ascii="Arial" w:eastAsia="Times New Roman" w:hAnsi="Arial" w:cs="Arial"/>
          <w:color w:val="000000"/>
          <w:kern w:val="20"/>
          <w:szCs w:val="20"/>
          <w:lang w:eastAsia="en-AU"/>
        </w:rPr>
      </w:pPr>
      <w:r w:rsidRPr="003741B1">
        <w:rPr>
          <w:rFonts w:ascii="Arial" w:eastAsia="Times New Roman" w:hAnsi="Arial" w:cs="Arial"/>
          <w:color w:val="000000"/>
          <w:kern w:val="20"/>
          <w:szCs w:val="20"/>
          <w:lang w:eastAsia="en-AU"/>
        </w:rPr>
        <w:t xml:space="preserve">protect the confidentiality of disclosers, subject officers and other persons involved </w:t>
      </w:r>
    </w:p>
    <w:p w14:paraId="2A14F8FD" w14:textId="77777777" w:rsidR="00C00776" w:rsidRPr="003741B1" w:rsidRDefault="00C00776" w:rsidP="009C7A31">
      <w:pPr>
        <w:numPr>
          <w:ilvl w:val="0"/>
          <w:numId w:val="38"/>
        </w:numPr>
        <w:autoSpaceDE w:val="0"/>
        <w:autoSpaceDN w:val="0"/>
        <w:spacing w:after="120" w:line="240" w:lineRule="auto"/>
        <w:rPr>
          <w:rFonts w:ascii="Arial" w:eastAsia="Times New Roman" w:hAnsi="Arial" w:cs="Arial"/>
          <w:color w:val="000000"/>
          <w:kern w:val="20"/>
          <w:szCs w:val="20"/>
          <w:lang w:eastAsia="en-AU"/>
        </w:rPr>
      </w:pPr>
      <w:r w:rsidRPr="003741B1">
        <w:rPr>
          <w:rFonts w:ascii="Arial" w:eastAsia="Times New Roman" w:hAnsi="Arial" w:cs="Arial"/>
          <w:color w:val="000000"/>
          <w:kern w:val="20"/>
          <w:szCs w:val="20"/>
          <w:lang w:eastAsia="en-AU"/>
        </w:rPr>
        <w:t>provide support to disclosers</w:t>
      </w:r>
    </w:p>
    <w:p w14:paraId="01A0BAEF" w14:textId="11A35AF9" w:rsidR="00C00776" w:rsidRPr="003741B1" w:rsidRDefault="00C00776" w:rsidP="009C7A31">
      <w:pPr>
        <w:numPr>
          <w:ilvl w:val="0"/>
          <w:numId w:val="38"/>
        </w:numPr>
        <w:autoSpaceDE w:val="0"/>
        <w:autoSpaceDN w:val="0"/>
        <w:spacing w:after="120" w:line="240" w:lineRule="auto"/>
        <w:rPr>
          <w:rFonts w:ascii="Arial" w:eastAsia="Times New Roman" w:hAnsi="Arial" w:cs="Arial"/>
          <w:color w:val="000000"/>
          <w:kern w:val="20"/>
          <w:szCs w:val="20"/>
          <w:lang w:eastAsia="en-AU"/>
        </w:rPr>
      </w:pPr>
      <w:r w:rsidRPr="003741B1">
        <w:rPr>
          <w:rFonts w:ascii="Arial" w:eastAsia="Times New Roman" w:hAnsi="Arial" w:cs="Arial"/>
          <w:color w:val="000000"/>
          <w:kern w:val="20"/>
          <w:szCs w:val="20"/>
          <w:lang w:eastAsia="en-AU"/>
        </w:rPr>
        <w:t>undertake risk assessments</w:t>
      </w:r>
    </w:p>
    <w:p w14:paraId="578ADB94" w14:textId="55B7D5CC" w:rsidR="00A74E85" w:rsidRDefault="00C00776" w:rsidP="00000F51">
      <w:pPr>
        <w:numPr>
          <w:ilvl w:val="0"/>
          <w:numId w:val="38"/>
        </w:numPr>
        <w:autoSpaceDE w:val="0"/>
        <w:autoSpaceDN w:val="0"/>
        <w:spacing w:after="120" w:line="240" w:lineRule="auto"/>
        <w:rPr>
          <w:rFonts w:ascii="Arial" w:eastAsia="Times New Roman" w:hAnsi="Arial" w:cs="Arial"/>
          <w:color w:val="000000"/>
          <w:kern w:val="20"/>
          <w:szCs w:val="20"/>
          <w:lang w:eastAsia="en-AU"/>
        </w:rPr>
      </w:pPr>
      <w:r w:rsidRPr="003741B1">
        <w:rPr>
          <w:rFonts w:ascii="Arial" w:eastAsia="Times New Roman" w:hAnsi="Arial" w:cs="Arial"/>
          <w:color w:val="000000"/>
          <w:kern w:val="20"/>
          <w:szCs w:val="20"/>
          <w:lang w:eastAsia="en-AU"/>
        </w:rPr>
        <w:t>take actions to prevent reprisal against disclosers and other persons involved in public interest disclosures.</w:t>
      </w:r>
    </w:p>
    <w:p w14:paraId="0891E48E" w14:textId="77777777" w:rsidR="00000F51" w:rsidRPr="00000F51" w:rsidRDefault="00000F51" w:rsidP="00000F51">
      <w:pPr>
        <w:autoSpaceDE w:val="0"/>
        <w:autoSpaceDN w:val="0"/>
        <w:spacing w:after="120" w:line="240" w:lineRule="auto"/>
        <w:rPr>
          <w:rFonts w:ascii="Arial" w:eastAsia="Times New Roman" w:hAnsi="Arial" w:cs="Arial"/>
          <w:color w:val="000000"/>
          <w:kern w:val="20"/>
          <w:szCs w:val="20"/>
          <w:lang w:eastAsia="en-AU"/>
        </w:rPr>
      </w:pPr>
    </w:p>
    <w:p w14:paraId="047FCBF7" w14:textId="094C84AF" w:rsidR="00A74E85" w:rsidRDefault="00A74E85" w:rsidP="00E463A5">
      <w:pPr>
        <w:widowControl w:val="0"/>
        <w:spacing w:after="120" w:line="240" w:lineRule="auto"/>
        <w:rPr>
          <w:rFonts w:ascii="Arial" w:hAnsi="Arial" w:cs="Arial"/>
          <w:b/>
          <w:kern w:val="20"/>
          <w:szCs w:val="20"/>
          <w:lang w:eastAsia="ja-JP"/>
        </w:rPr>
        <w:sectPr w:rsidR="00A74E85" w:rsidSect="00700B55">
          <w:type w:val="continuous"/>
          <w:pgSz w:w="11906" w:h="16838"/>
          <w:pgMar w:top="993" w:right="1440" w:bottom="851" w:left="1440" w:header="284" w:footer="6" w:gutter="0"/>
          <w:cols w:space="708"/>
          <w:docGrid w:linePitch="360"/>
        </w:sectPr>
      </w:pPr>
    </w:p>
    <w:p w14:paraId="6724AA83" w14:textId="10FE3D3B" w:rsidR="00C00776" w:rsidRPr="003741B1" w:rsidRDefault="00C00776" w:rsidP="00E463A5">
      <w:pPr>
        <w:widowControl w:val="0"/>
        <w:spacing w:after="120" w:line="240" w:lineRule="auto"/>
        <w:rPr>
          <w:rFonts w:ascii="Arial" w:hAnsi="Arial" w:cs="Arial"/>
          <w:b/>
          <w:kern w:val="20"/>
          <w:szCs w:val="20"/>
          <w:lang w:eastAsia="ja-JP"/>
        </w:rPr>
      </w:pPr>
      <w:r w:rsidRPr="003741B1">
        <w:rPr>
          <w:rFonts w:ascii="Arial" w:hAnsi="Arial" w:cs="Arial"/>
          <w:b/>
          <w:kern w:val="20"/>
          <w:szCs w:val="20"/>
          <w:lang w:eastAsia="ja-JP"/>
        </w:rPr>
        <w:t>Queensland Audit Office (QAO)</w:t>
      </w:r>
    </w:p>
    <w:p w14:paraId="04AE590B" w14:textId="30779C61" w:rsidR="00C00776" w:rsidRPr="003741B1" w:rsidRDefault="00C00776" w:rsidP="00C00776">
      <w:pPr>
        <w:autoSpaceDE w:val="0"/>
        <w:autoSpaceDN w:val="0"/>
        <w:spacing w:after="120" w:line="240" w:lineRule="auto"/>
        <w:rPr>
          <w:rFonts w:ascii="Arial" w:hAnsi="Arial" w:cs="Arial"/>
          <w:color w:val="0070C0"/>
          <w:kern w:val="20"/>
          <w:u w:val="single"/>
          <w:lang w:eastAsia="ja-JP"/>
        </w:rPr>
      </w:pPr>
      <w:r w:rsidRPr="003741B1">
        <w:rPr>
          <w:rFonts w:ascii="Arial" w:hAnsi="Arial" w:cs="Arial"/>
          <w:kern w:val="20"/>
          <w:lang w:eastAsia="ja-JP"/>
        </w:rPr>
        <w:t>The</w:t>
      </w:r>
      <w:r w:rsidRPr="003741B1">
        <w:rPr>
          <w:rFonts w:ascii="Arial" w:eastAsia="Times New Roman" w:hAnsi="Arial" w:cs="Arial"/>
          <w:kern w:val="20"/>
          <w:lang w:eastAsia="en-AU"/>
        </w:rPr>
        <w:t xml:space="preserve"> QAO supports the role of the Auditor-General of Queensland in providing Parliament with an independent assessment of the financial management and performance activities of public sector entities. The QAO provides an independent audit service and reports to Parliament to enhance public sector accountability. QAO reports are available online at </w:t>
      </w:r>
      <w:hyperlink r:id="rId46" w:history="1">
        <w:r w:rsidRPr="003741B1">
          <w:rPr>
            <w:rFonts w:ascii="Arial" w:hAnsi="Arial" w:cs="Arial"/>
            <w:color w:val="0070C0"/>
            <w:kern w:val="20"/>
            <w:u w:val="single"/>
            <w:lang w:eastAsia="en-AU"/>
          </w:rPr>
          <w:t>www.qao.qld.gov.au</w:t>
        </w:r>
      </w:hyperlink>
      <w:r w:rsidRPr="005A2157">
        <w:rPr>
          <w:rFonts w:ascii="Arial" w:hAnsi="Arial" w:cs="Arial"/>
          <w:color w:val="0070C0"/>
          <w:kern w:val="20"/>
          <w:lang w:eastAsia="ja-JP"/>
        </w:rPr>
        <w:t>.</w:t>
      </w:r>
    </w:p>
    <w:p w14:paraId="2F9AB6F1" w14:textId="77B707A8" w:rsidR="00C00776" w:rsidRPr="00700B55" w:rsidRDefault="008C7F98" w:rsidP="003F2A47">
      <w:pPr>
        <w:pStyle w:val="ListParagraph"/>
        <w:numPr>
          <w:ilvl w:val="0"/>
          <w:numId w:val="45"/>
        </w:numPr>
        <w:spacing w:after="120" w:line="240" w:lineRule="auto"/>
        <w:ind w:left="426" w:hanging="426"/>
        <w:rPr>
          <w:rFonts w:ascii="Arial" w:eastAsia="Times New Roman" w:hAnsi="Arial" w:cs="Arial"/>
          <w:i/>
          <w:kern w:val="20"/>
          <w:szCs w:val="20"/>
          <w:lang w:eastAsia="ja-JP"/>
        </w:rPr>
      </w:pPr>
      <w:hyperlink r:id="rId47" w:history="1">
        <w:r w:rsidR="00C00776" w:rsidRPr="00700B55">
          <w:rPr>
            <w:rFonts w:ascii="Arial" w:hAnsi="Arial" w:cs="Arial"/>
            <w:i/>
            <w:kern w:val="20"/>
            <w:szCs w:val="20"/>
            <w:lang w:eastAsia="en-AU"/>
          </w:rPr>
          <w:t>Delivering</w:t>
        </w:r>
      </w:hyperlink>
      <w:r w:rsidR="00C00776" w:rsidRPr="00700B55">
        <w:rPr>
          <w:rFonts w:ascii="Arial" w:hAnsi="Arial" w:cs="Arial"/>
          <w:i/>
          <w:kern w:val="20"/>
          <w:szCs w:val="20"/>
          <w:lang w:eastAsia="en-AU"/>
        </w:rPr>
        <w:t xml:space="preserve"> shared corporate services in Queensland</w:t>
      </w:r>
      <w:r w:rsidR="005A2157" w:rsidRPr="005A2157">
        <w:t xml:space="preserve"> </w:t>
      </w:r>
      <w:r w:rsidR="005A2157" w:rsidRPr="00700B55">
        <w:rPr>
          <w:rFonts w:ascii="Arial" w:hAnsi="Arial" w:cs="Arial"/>
          <w:i/>
          <w:kern w:val="20"/>
          <w:szCs w:val="20"/>
          <w:lang w:eastAsia="en-AU"/>
        </w:rPr>
        <w:t>Report 3: 2018–19</w:t>
      </w:r>
    </w:p>
    <w:p w14:paraId="5D68FB03" w14:textId="7402E99F" w:rsidR="00C00776" w:rsidRPr="00C00776" w:rsidRDefault="00C00776" w:rsidP="003741B1">
      <w:pPr>
        <w:tabs>
          <w:tab w:val="left" w:pos="426"/>
        </w:tabs>
        <w:spacing w:after="120" w:line="240" w:lineRule="auto"/>
        <w:rPr>
          <w:rFonts w:ascii="Arial" w:hAnsi="Arial" w:cs="Arial"/>
          <w:kern w:val="20"/>
          <w:szCs w:val="20"/>
          <w:lang w:eastAsia="en-AU"/>
        </w:rPr>
      </w:pPr>
      <w:r w:rsidRPr="003741B1">
        <w:rPr>
          <w:rFonts w:ascii="Arial" w:hAnsi="Arial" w:cs="Arial"/>
          <w:kern w:val="20"/>
          <w:szCs w:val="20"/>
          <w:lang w:eastAsia="en-AU"/>
        </w:rPr>
        <w:t>The Queensland Government reset its design of the shared corporate services operating model in 2010. Over time additional arrangements have been implemented to assist agencies</w:t>
      </w:r>
      <w:r w:rsidR="003741B1">
        <w:rPr>
          <w:rFonts w:ascii="Arial" w:hAnsi="Arial" w:cs="Arial"/>
          <w:kern w:val="20"/>
          <w:szCs w:val="20"/>
          <w:lang w:eastAsia="en-AU"/>
        </w:rPr>
        <w:t xml:space="preserve"> to</w:t>
      </w:r>
      <w:r w:rsidRPr="003741B1">
        <w:rPr>
          <w:rFonts w:ascii="Arial" w:hAnsi="Arial" w:cs="Arial"/>
          <w:kern w:val="20"/>
          <w:szCs w:val="20"/>
          <w:lang w:eastAsia="en-AU"/>
        </w:rPr>
        <w:t xml:space="preserve"> better focus on frontline services by sharing the delivery of more complex corporate services. The audit considered the current </w:t>
      </w:r>
      <w:r w:rsidR="00410B86">
        <w:rPr>
          <w:rFonts w:ascii="Arial" w:hAnsi="Arial" w:cs="Arial"/>
          <w:kern w:val="20"/>
          <w:szCs w:val="20"/>
          <w:lang w:eastAsia="en-AU"/>
        </w:rPr>
        <w:t>operating</w:t>
      </w:r>
      <w:r w:rsidRPr="003741B1">
        <w:rPr>
          <w:rFonts w:ascii="Arial" w:hAnsi="Arial" w:cs="Arial"/>
          <w:kern w:val="20"/>
          <w:szCs w:val="20"/>
          <w:lang w:eastAsia="en-AU"/>
        </w:rPr>
        <w:t xml:space="preserve"> model evident across Queensland agencies to be quite complicated, where standardised service delivery may not always provide appropriate agency servicing solutions, and expectations of service delivery obligations and measures of efficiency and effectiveness vary.</w:t>
      </w:r>
    </w:p>
    <w:p w14:paraId="1F729C86" w14:textId="7203C70E" w:rsidR="00E129A7" w:rsidRDefault="00C00776" w:rsidP="003741B1">
      <w:pPr>
        <w:spacing w:after="120" w:line="240" w:lineRule="auto"/>
        <w:rPr>
          <w:rFonts w:ascii="Arial" w:hAnsi="Arial" w:cs="Arial"/>
          <w:kern w:val="20"/>
          <w:szCs w:val="20"/>
          <w:lang w:eastAsia="en-AU"/>
        </w:rPr>
      </w:pPr>
      <w:r w:rsidRPr="00C00776">
        <w:rPr>
          <w:rFonts w:ascii="Arial" w:hAnsi="Arial" w:cs="Arial"/>
          <w:kern w:val="20"/>
          <w:szCs w:val="20"/>
          <w:lang w:eastAsia="en-AU"/>
        </w:rPr>
        <w:t>The audit observed the absence of a central value proposition that aligns to technology and workforce strategies against which shared corporate services could be measured. Related performance monitoring and reporting against defined objectives for shared services were observed to be fragmented and incomplete.</w:t>
      </w:r>
    </w:p>
    <w:p w14:paraId="15F86A36" w14:textId="77777777" w:rsidR="00E129A7" w:rsidRDefault="00E129A7">
      <w:pPr>
        <w:rPr>
          <w:rFonts w:ascii="Arial" w:hAnsi="Arial" w:cs="Arial"/>
          <w:kern w:val="20"/>
          <w:szCs w:val="20"/>
          <w:lang w:eastAsia="en-AU"/>
        </w:rPr>
      </w:pPr>
      <w:r>
        <w:rPr>
          <w:rFonts w:ascii="Arial" w:hAnsi="Arial" w:cs="Arial"/>
          <w:kern w:val="20"/>
          <w:szCs w:val="20"/>
          <w:lang w:eastAsia="en-AU"/>
        </w:rPr>
        <w:br w:type="page"/>
      </w:r>
    </w:p>
    <w:p w14:paraId="0AEB92E1" w14:textId="77777777" w:rsidR="00C00776" w:rsidRPr="00C00776" w:rsidRDefault="00C00776" w:rsidP="003741B1">
      <w:pPr>
        <w:spacing w:after="120" w:line="240" w:lineRule="auto"/>
        <w:rPr>
          <w:rFonts w:ascii="Arial" w:hAnsi="Arial" w:cs="Arial"/>
          <w:kern w:val="20"/>
          <w:szCs w:val="20"/>
          <w:lang w:eastAsia="en-AU"/>
        </w:rPr>
      </w:pPr>
      <w:r w:rsidRPr="00C00776">
        <w:rPr>
          <w:rFonts w:ascii="Arial" w:hAnsi="Arial" w:cs="Arial"/>
          <w:kern w:val="20"/>
          <w:szCs w:val="20"/>
          <w:lang w:eastAsia="en-AU"/>
        </w:rPr>
        <w:lastRenderedPageBreak/>
        <w:t>The audit identified a stronger whole-of-government focus is required to ensure:</w:t>
      </w:r>
    </w:p>
    <w:p w14:paraId="0A6E7F2F" w14:textId="77777777" w:rsidR="00C00776" w:rsidRPr="00C00776" w:rsidRDefault="003741B1" w:rsidP="00E321B4">
      <w:pPr>
        <w:widowControl w:val="0"/>
        <w:numPr>
          <w:ilvl w:val="0"/>
          <w:numId w:val="39"/>
        </w:numPr>
        <w:spacing w:after="120" w:line="240" w:lineRule="auto"/>
        <w:ind w:left="426" w:hanging="426"/>
        <w:rPr>
          <w:rFonts w:ascii="Arial" w:hAnsi="Arial" w:cs="Arial"/>
          <w:kern w:val="20"/>
          <w:szCs w:val="20"/>
          <w:lang w:eastAsia="ja-JP"/>
        </w:rPr>
      </w:pPr>
      <w:r>
        <w:rPr>
          <w:rFonts w:ascii="Arial" w:hAnsi="Arial" w:cs="Arial"/>
          <w:kern w:val="20"/>
          <w:szCs w:val="20"/>
          <w:lang w:eastAsia="ja-JP"/>
        </w:rPr>
        <w:t>j</w:t>
      </w:r>
      <w:r w:rsidR="00C00776" w:rsidRPr="00C00776">
        <w:rPr>
          <w:rFonts w:ascii="Arial" w:hAnsi="Arial" w:cs="Arial"/>
          <w:kern w:val="20"/>
          <w:szCs w:val="20"/>
          <w:lang w:eastAsia="ja-JP"/>
        </w:rPr>
        <w:t>ustification of multiple providers of similar services</w:t>
      </w:r>
    </w:p>
    <w:p w14:paraId="4C11DF74" w14:textId="7A51751F" w:rsidR="00C00776" w:rsidRPr="00C00776" w:rsidRDefault="003741B1" w:rsidP="00E321B4">
      <w:pPr>
        <w:widowControl w:val="0"/>
        <w:numPr>
          <w:ilvl w:val="0"/>
          <w:numId w:val="39"/>
        </w:numPr>
        <w:spacing w:after="120" w:line="240" w:lineRule="auto"/>
        <w:ind w:left="426" w:hanging="426"/>
        <w:rPr>
          <w:rFonts w:ascii="Arial" w:hAnsi="Arial" w:cs="Arial"/>
          <w:kern w:val="20"/>
          <w:szCs w:val="20"/>
          <w:lang w:eastAsia="ja-JP"/>
        </w:rPr>
      </w:pPr>
      <w:r>
        <w:rPr>
          <w:rFonts w:ascii="Arial" w:hAnsi="Arial" w:cs="Arial"/>
          <w:kern w:val="20"/>
          <w:szCs w:val="20"/>
          <w:lang w:eastAsia="ja-JP"/>
        </w:rPr>
        <w:t>c</w:t>
      </w:r>
      <w:r w:rsidR="00C00776" w:rsidRPr="00C00776">
        <w:rPr>
          <w:rFonts w:ascii="Arial" w:hAnsi="Arial" w:cs="Arial"/>
          <w:kern w:val="20"/>
          <w:szCs w:val="20"/>
          <w:lang w:eastAsia="ja-JP"/>
        </w:rPr>
        <w:t xml:space="preserve">ustomer commitment to </w:t>
      </w:r>
      <w:r w:rsidR="008438B1">
        <w:rPr>
          <w:rFonts w:ascii="Arial" w:hAnsi="Arial" w:cs="Arial"/>
          <w:kern w:val="20"/>
          <w:szCs w:val="20"/>
          <w:lang w:eastAsia="ja-JP"/>
        </w:rPr>
        <w:t xml:space="preserve">the </w:t>
      </w:r>
      <w:r w:rsidR="00C00776" w:rsidRPr="00C00776">
        <w:rPr>
          <w:rFonts w:ascii="Arial" w:hAnsi="Arial" w:cs="Arial"/>
          <w:kern w:val="20"/>
          <w:szCs w:val="20"/>
          <w:lang w:eastAsia="ja-JP"/>
        </w:rPr>
        <w:t>shared services model and the delivery modes that provide greatest efficiency</w:t>
      </w:r>
    </w:p>
    <w:p w14:paraId="64B63384" w14:textId="2EC97FDC" w:rsidR="00C00776" w:rsidRPr="00C00776" w:rsidRDefault="003741B1" w:rsidP="00E321B4">
      <w:pPr>
        <w:widowControl w:val="0"/>
        <w:numPr>
          <w:ilvl w:val="0"/>
          <w:numId w:val="39"/>
        </w:numPr>
        <w:spacing w:after="120" w:line="240" w:lineRule="auto"/>
        <w:ind w:left="426" w:hanging="426"/>
        <w:rPr>
          <w:rFonts w:ascii="Arial" w:hAnsi="Arial" w:cs="Arial"/>
          <w:kern w:val="20"/>
          <w:szCs w:val="20"/>
          <w:lang w:eastAsia="ja-JP"/>
        </w:rPr>
      </w:pPr>
      <w:r>
        <w:rPr>
          <w:rFonts w:ascii="Arial" w:hAnsi="Arial" w:cs="Arial"/>
          <w:kern w:val="20"/>
          <w:szCs w:val="20"/>
          <w:lang w:eastAsia="ja-JP"/>
        </w:rPr>
        <w:t>a</w:t>
      </w:r>
      <w:r w:rsidR="00C00776" w:rsidRPr="00C00776">
        <w:rPr>
          <w:rFonts w:ascii="Arial" w:hAnsi="Arial" w:cs="Arial"/>
          <w:kern w:val="20"/>
          <w:szCs w:val="20"/>
          <w:lang w:eastAsia="ja-JP"/>
        </w:rPr>
        <w:t>ppropriate risk-based investment in technology that support continuous improvement</w:t>
      </w:r>
    </w:p>
    <w:p w14:paraId="3CE328A5" w14:textId="12256E03" w:rsidR="00C00776" w:rsidRPr="00C00776" w:rsidRDefault="003741B1" w:rsidP="00E321B4">
      <w:pPr>
        <w:widowControl w:val="0"/>
        <w:numPr>
          <w:ilvl w:val="0"/>
          <w:numId w:val="39"/>
        </w:numPr>
        <w:spacing w:after="120" w:line="240" w:lineRule="auto"/>
        <w:ind w:left="426" w:hanging="426"/>
        <w:rPr>
          <w:rFonts w:ascii="Arial" w:hAnsi="Arial" w:cs="Arial"/>
          <w:kern w:val="20"/>
          <w:szCs w:val="20"/>
          <w:lang w:eastAsia="ja-JP"/>
        </w:rPr>
      </w:pPr>
      <w:r>
        <w:rPr>
          <w:rFonts w:ascii="Arial" w:hAnsi="Arial" w:cs="Arial"/>
          <w:kern w:val="20"/>
          <w:szCs w:val="20"/>
          <w:lang w:eastAsia="ja-JP"/>
        </w:rPr>
        <w:t>d</w:t>
      </w:r>
      <w:r w:rsidR="00C00776" w:rsidRPr="00C00776">
        <w:rPr>
          <w:rFonts w:ascii="Arial" w:hAnsi="Arial" w:cs="Arial"/>
          <w:kern w:val="20"/>
          <w:szCs w:val="20"/>
          <w:lang w:eastAsia="ja-JP"/>
        </w:rPr>
        <w:t xml:space="preserve">evelopment and application of appropriate pathways for employees affected by </w:t>
      </w:r>
      <w:r w:rsidR="00D23A7C">
        <w:rPr>
          <w:rFonts w:ascii="Arial" w:hAnsi="Arial" w:cs="Arial"/>
          <w:kern w:val="20"/>
          <w:szCs w:val="20"/>
          <w:lang w:eastAsia="ja-JP"/>
        </w:rPr>
        <w:t xml:space="preserve">the </w:t>
      </w:r>
      <w:r w:rsidR="00C00776" w:rsidRPr="00C00776">
        <w:rPr>
          <w:rFonts w:ascii="Arial" w:hAnsi="Arial" w:cs="Arial"/>
          <w:kern w:val="20"/>
          <w:szCs w:val="20"/>
          <w:lang w:eastAsia="ja-JP"/>
        </w:rPr>
        <w:t>automation</w:t>
      </w:r>
      <w:r w:rsidR="00D23A7C">
        <w:rPr>
          <w:rFonts w:ascii="Arial" w:hAnsi="Arial" w:cs="Arial"/>
          <w:kern w:val="20"/>
          <w:szCs w:val="20"/>
          <w:lang w:eastAsia="ja-JP"/>
        </w:rPr>
        <w:t xml:space="preserve"> of services </w:t>
      </w:r>
    </w:p>
    <w:p w14:paraId="719B05AD" w14:textId="77777777" w:rsidR="00C00776" w:rsidRPr="00C00776" w:rsidRDefault="003741B1" w:rsidP="00E321B4">
      <w:pPr>
        <w:widowControl w:val="0"/>
        <w:numPr>
          <w:ilvl w:val="0"/>
          <w:numId w:val="39"/>
        </w:numPr>
        <w:spacing w:after="120" w:line="240" w:lineRule="auto"/>
        <w:ind w:left="426" w:hanging="426"/>
        <w:rPr>
          <w:rFonts w:ascii="Arial" w:hAnsi="Arial" w:cs="Arial"/>
          <w:kern w:val="20"/>
          <w:szCs w:val="20"/>
          <w:lang w:eastAsia="ja-JP"/>
        </w:rPr>
      </w:pPr>
      <w:r>
        <w:rPr>
          <w:rFonts w:ascii="Arial" w:hAnsi="Arial" w:cs="Arial"/>
          <w:kern w:val="20"/>
          <w:szCs w:val="20"/>
          <w:lang w:eastAsia="ja-JP"/>
        </w:rPr>
        <w:t>e</w:t>
      </w:r>
      <w:r w:rsidR="00C00776" w:rsidRPr="00C00776">
        <w:rPr>
          <w:rFonts w:ascii="Arial" w:hAnsi="Arial" w:cs="Arial"/>
          <w:kern w:val="20"/>
          <w:szCs w:val="20"/>
          <w:lang w:eastAsia="ja-JP"/>
        </w:rPr>
        <w:t>ffort is directed with priority, to the measurement and monitoring of impacts resulting from efficiency improvement actions</w:t>
      </w:r>
    </w:p>
    <w:p w14:paraId="63359F7A" w14:textId="77777777" w:rsidR="00C00776" w:rsidRPr="00C00776" w:rsidRDefault="003741B1" w:rsidP="00E321B4">
      <w:pPr>
        <w:widowControl w:val="0"/>
        <w:numPr>
          <w:ilvl w:val="0"/>
          <w:numId w:val="39"/>
        </w:numPr>
        <w:spacing w:after="120" w:line="240" w:lineRule="auto"/>
        <w:ind w:left="426" w:hanging="426"/>
        <w:rPr>
          <w:rFonts w:ascii="Arial" w:hAnsi="Arial" w:cs="Arial"/>
          <w:kern w:val="20"/>
          <w:szCs w:val="20"/>
          <w:lang w:eastAsia="ja-JP"/>
        </w:rPr>
      </w:pPr>
      <w:r>
        <w:rPr>
          <w:rFonts w:ascii="Arial" w:hAnsi="Arial" w:cs="Arial"/>
          <w:kern w:val="20"/>
          <w:szCs w:val="20"/>
          <w:lang w:eastAsia="ja-JP"/>
        </w:rPr>
        <w:t>s</w:t>
      </w:r>
      <w:r w:rsidR="00C00776" w:rsidRPr="00C00776">
        <w:rPr>
          <w:rFonts w:ascii="Arial" w:hAnsi="Arial" w:cs="Arial"/>
          <w:kern w:val="20"/>
          <w:szCs w:val="20"/>
          <w:lang w:eastAsia="ja-JP"/>
        </w:rPr>
        <w:t>hared service providers have a better understanding of their costs to ensure greater transparency exists and is provided to customers regarding value for money and pricing methodologies.</w:t>
      </w:r>
    </w:p>
    <w:p w14:paraId="1B33FF3D" w14:textId="34051FE2" w:rsidR="00C00776" w:rsidRPr="00C00776" w:rsidRDefault="00C00776" w:rsidP="00C00776">
      <w:pPr>
        <w:tabs>
          <w:tab w:val="left" w:pos="426"/>
        </w:tabs>
        <w:spacing w:after="120" w:line="240" w:lineRule="auto"/>
        <w:rPr>
          <w:rFonts w:ascii="Arial" w:hAnsi="Arial" w:cs="Arial"/>
          <w:kern w:val="20"/>
          <w:szCs w:val="20"/>
          <w:lang w:eastAsia="en-AU"/>
        </w:rPr>
      </w:pPr>
      <w:r w:rsidRPr="003741B1">
        <w:rPr>
          <w:rFonts w:ascii="Arial" w:hAnsi="Arial" w:cs="Arial"/>
          <w:kern w:val="20"/>
          <w:szCs w:val="20"/>
          <w:lang w:eastAsia="en-AU"/>
        </w:rPr>
        <w:t>Eleven recommendations were made by the QAO</w:t>
      </w:r>
      <w:r w:rsidR="003741B1">
        <w:rPr>
          <w:rFonts w:ascii="Arial" w:hAnsi="Arial" w:cs="Arial"/>
          <w:kern w:val="20"/>
          <w:szCs w:val="20"/>
          <w:lang w:eastAsia="en-AU"/>
        </w:rPr>
        <w:t>. O</w:t>
      </w:r>
      <w:r w:rsidRPr="003741B1">
        <w:rPr>
          <w:rFonts w:ascii="Arial" w:hAnsi="Arial" w:cs="Arial"/>
          <w:kern w:val="20"/>
          <w:szCs w:val="20"/>
          <w:lang w:eastAsia="en-AU"/>
        </w:rPr>
        <w:t xml:space="preserve">ne recommendation </w:t>
      </w:r>
      <w:r w:rsidR="003741B1">
        <w:rPr>
          <w:rFonts w:ascii="Arial" w:hAnsi="Arial" w:cs="Arial"/>
          <w:kern w:val="20"/>
          <w:szCs w:val="20"/>
          <w:lang w:eastAsia="en-AU"/>
        </w:rPr>
        <w:t xml:space="preserve">was </w:t>
      </w:r>
      <w:r w:rsidRPr="003741B1">
        <w:rPr>
          <w:rFonts w:ascii="Arial" w:hAnsi="Arial" w:cs="Arial"/>
          <w:kern w:val="20"/>
          <w:szCs w:val="20"/>
          <w:lang w:eastAsia="en-AU"/>
        </w:rPr>
        <w:t>applicable to the Office as a customer of shared service providers. This recommendation concerns the overriding commitment of an agency as a customer in a shared services arrangement, and the need to consider the greater customer environment at all times over individual customer interests.</w:t>
      </w:r>
    </w:p>
    <w:p w14:paraId="34D37A90" w14:textId="43ADB0BE" w:rsidR="00C00776" w:rsidRPr="00700B55" w:rsidRDefault="008C7F98" w:rsidP="00C00DFE">
      <w:pPr>
        <w:pStyle w:val="ListParagraph"/>
        <w:numPr>
          <w:ilvl w:val="0"/>
          <w:numId w:val="46"/>
        </w:numPr>
        <w:spacing w:after="120" w:line="240" w:lineRule="auto"/>
        <w:ind w:left="426" w:hanging="426"/>
        <w:rPr>
          <w:rFonts w:ascii="Arial" w:eastAsia="Times New Roman" w:hAnsi="Arial" w:cs="Arial"/>
          <w:i/>
          <w:lang w:eastAsia="en-AU"/>
        </w:rPr>
      </w:pPr>
      <w:hyperlink r:id="rId48" w:history="1">
        <w:r w:rsidR="00C00776" w:rsidRPr="00700B55">
          <w:rPr>
            <w:rFonts w:ascii="Arial" w:hAnsi="Arial" w:cs="Arial"/>
            <w:i/>
            <w:lang w:eastAsia="en-AU"/>
          </w:rPr>
          <w:t xml:space="preserve">Follow up of Bushfire </w:t>
        </w:r>
        <w:r w:rsidR="00700B55">
          <w:rPr>
            <w:rFonts w:ascii="Arial" w:hAnsi="Arial" w:cs="Arial"/>
            <w:i/>
            <w:lang w:eastAsia="en-AU"/>
          </w:rPr>
          <w:t>p</w:t>
        </w:r>
        <w:r w:rsidR="00C00776" w:rsidRPr="00700B55">
          <w:rPr>
            <w:rFonts w:ascii="Arial" w:hAnsi="Arial" w:cs="Arial"/>
            <w:i/>
            <w:lang w:eastAsia="en-AU"/>
          </w:rPr>
          <w:t xml:space="preserve">revention and </w:t>
        </w:r>
        <w:r w:rsidR="00700B55">
          <w:rPr>
            <w:rFonts w:ascii="Arial" w:hAnsi="Arial" w:cs="Arial"/>
            <w:i/>
            <w:lang w:eastAsia="en-AU"/>
          </w:rPr>
          <w:t>p</w:t>
        </w:r>
        <w:r w:rsidR="00C00776" w:rsidRPr="00700B55">
          <w:rPr>
            <w:rFonts w:ascii="Arial" w:hAnsi="Arial" w:cs="Arial"/>
            <w:i/>
            <w:lang w:eastAsia="en-AU"/>
          </w:rPr>
          <w:t xml:space="preserve">reparedness </w:t>
        </w:r>
      </w:hyperlink>
      <w:r w:rsidR="00700B55" w:rsidRPr="00700B55">
        <w:rPr>
          <w:rFonts w:ascii="Arial" w:hAnsi="Arial" w:cs="Arial"/>
          <w:i/>
          <w:lang w:eastAsia="en-AU"/>
        </w:rPr>
        <w:t>Report 5</w:t>
      </w:r>
      <w:r w:rsidR="00700B55">
        <w:rPr>
          <w:rFonts w:ascii="Arial" w:hAnsi="Arial" w:cs="Arial"/>
          <w:i/>
          <w:lang w:eastAsia="en-AU"/>
        </w:rPr>
        <w:t>:</w:t>
      </w:r>
      <w:r w:rsidR="00700B55" w:rsidRPr="00700B55">
        <w:rPr>
          <w:rFonts w:ascii="Arial" w:hAnsi="Arial" w:cs="Arial"/>
          <w:i/>
          <w:lang w:eastAsia="en-AU"/>
        </w:rPr>
        <w:t xml:space="preserve"> 2018–19</w:t>
      </w:r>
    </w:p>
    <w:p w14:paraId="3011B104" w14:textId="0DDC3FDC" w:rsidR="00C00776" w:rsidRPr="00AA69FB" w:rsidRDefault="00C00776" w:rsidP="00C00776">
      <w:pPr>
        <w:spacing w:after="120" w:line="240" w:lineRule="auto"/>
        <w:rPr>
          <w:rFonts w:ascii="Arial" w:hAnsi="Arial" w:cs="Arial"/>
          <w:i/>
          <w:kern w:val="20"/>
          <w:szCs w:val="20"/>
          <w:lang w:eastAsia="ja-JP"/>
        </w:rPr>
      </w:pPr>
      <w:r w:rsidRPr="003741B1">
        <w:rPr>
          <w:rFonts w:ascii="Arial" w:hAnsi="Arial" w:cs="Arial"/>
          <w:kern w:val="20"/>
          <w:szCs w:val="20"/>
          <w:lang w:eastAsia="ja-JP"/>
        </w:rPr>
        <w:t xml:space="preserve">This audit was conducted by the QAO as a follow up to </w:t>
      </w:r>
      <w:r w:rsidRPr="003741B1">
        <w:rPr>
          <w:rFonts w:ascii="Arial" w:hAnsi="Arial" w:cs="Arial"/>
          <w:i/>
          <w:kern w:val="20"/>
          <w:szCs w:val="20"/>
          <w:lang w:eastAsia="ja-JP"/>
        </w:rPr>
        <w:t>Bushfire prevention and preparedness</w:t>
      </w:r>
      <w:r w:rsidR="003F2A47" w:rsidRPr="003F2A47">
        <w:rPr>
          <w:rFonts w:ascii="Arial" w:hAnsi="Arial" w:cs="Arial"/>
          <w:kern w:val="20"/>
          <w:szCs w:val="20"/>
          <w:lang w:eastAsia="ja-JP"/>
        </w:rPr>
        <w:t xml:space="preserve"> </w:t>
      </w:r>
      <w:r w:rsidR="003F2A47" w:rsidRPr="003F2A47">
        <w:rPr>
          <w:rFonts w:ascii="Arial" w:hAnsi="Arial" w:cs="Arial"/>
          <w:i/>
          <w:kern w:val="20"/>
          <w:szCs w:val="20"/>
          <w:lang w:eastAsia="ja-JP"/>
        </w:rPr>
        <w:t>Report 10</w:t>
      </w:r>
      <w:r w:rsidR="003F2A47">
        <w:rPr>
          <w:rFonts w:ascii="Arial" w:hAnsi="Arial" w:cs="Arial"/>
          <w:i/>
          <w:kern w:val="20"/>
          <w:szCs w:val="20"/>
          <w:lang w:eastAsia="ja-JP"/>
        </w:rPr>
        <w:t xml:space="preserve">: </w:t>
      </w:r>
      <w:r w:rsidR="003F2A47" w:rsidRPr="003F2A47">
        <w:rPr>
          <w:rFonts w:ascii="Arial" w:hAnsi="Arial" w:cs="Arial"/>
          <w:i/>
          <w:kern w:val="20"/>
          <w:szCs w:val="20"/>
          <w:lang w:eastAsia="ja-JP"/>
        </w:rPr>
        <w:t>2014–15</w:t>
      </w:r>
      <w:r w:rsidRPr="003741B1">
        <w:rPr>
          <w:rFonts w:ascii="Arial" w:hAnsi="Arial" w:cs="Arial"/>
          <w:i/>
          <w:kern w:val="20"/>
          <w:szCs w:val="20"/>
          <w:lang w:eastAsia="ja-JP"/>
        </w:rPr>
        <w:t>.</w:t>
      </w:r>
      <w:r w:rsidR="00AA69FB">
        <w:rPr>
          <w:rFonts w:ascii="Arial" w:hAnsi="Arial" w:cs="Arial"/>
          <w:i/>
          <w:kern w:val="20"/>
          <w:szCs w:val="20"/>
          <w:lang w:eastAsia="ja-JP"/>
        </w:rPr>
        <w:t xml:space="preserve"> </w:t>
      </w:r>
      <w:r w:rsidR="00AA69FB" w:rsidRPr="00AA69FB">
        <w:rPr>
          <w:rFonts w:ascii="Arial" w:hAnsi="Arial" w:cs="Arial"/>
          <w:kern w:val="20"/>
          <w:szCs w:val="20"/>
          <w:lang w:eastAsia="ja-JP"/>
        </w:rPr>
        <w:t>T</w:t>
      </w:r>
      <w:r w:rsidRPr="00AA69FB">
        <w:rPr>
          <w:rFonts w:ascii="Arial" w:hAnsi="Arial" w:cs="Arial"/>
          <w:kern w:val="20"/>
          <w:szCs w:val="20"/>
          <w:lang w:eastAsia="ja-JP"/>
        </w:rPr>
        <w:t>his r</w:t>
      </w:r>
      <w:r w:rsidRPr="003741B1">
        <w:rPr>
          <w:rFonts w:ascii="Arial" w:hAnsi="Arial" w:cs="Arial"/>
          <w:kern w:val="20"/>
          <w:szCs w:val="20"/>
          <w:lang w:eastAsia="ja-JP"/>
        </w:rPr>
        <w:t>eport is a key artefact noted by the Office in the continued promotion of appropriate strategic emergency management within Queensland.</w:t>
      </w:r>
      <w:r w:rsidR="003741B1">
        <w:rPr>
          <w:rFonts w:ascii="Arial" w:hAnsi="Arial" w:cs="Arial"/>
          <w:kern w:val="20"/>
          <w:szCs w:val="20"/>
          <w:lang w:eastAsia="ja-JP"/>
        </w:rPr>
        <w:t xml:space="preserve"> </w:t>
      </w:r>
      <w:r w:rsidR="00104B6E" w:rsidRPr="00E10CDC">
        <w:rPr>
          <w:rFonts w:ascii="Arial" w:hAnsi="Arial" w:cs="Arial"/>
          <w:kern w:val="20"/>
          <w:szCs w:val="20"/>
          <w:lang w:eastAsia="ja-JP"/>
        </w:rPr>
        <w:t xml:space="preserve">It was used to inform the </w:t>
      </w:r>
      <w:r w:rsidR="00AA69FB" w:rsidRPr="00AA69FB">
        <w:rPr>
          <w:rFonts w:ascii="Arial" w:hAnsi="Arial" w:cs="Arial"/>
          <w:i/>
          <w:kern w:val="20"/>
          <w:szCs w:val="20"/>
          <w:lang w:eastAsia="ja-JP"/>
        </w:rPr>
        <w:t xml:space="preserve">2018 </w:t>
      </w:r>
      <w:r w:rsidR="00104B6E" w:rsidRPr="00AA69FB">
        <w:rPr>
          <w:rFonts w:ascii="Arial" w:hAnsi="Arial" w:cs="Arial"/>
          <w:i/>
          <w:kern w:val="20"/>
          <w:szCs w:val="20"/>
          <w:lang w:eastAsia="ja-JP"/>
        </w:rPr>
        <w:t>Queensland Bushfires Review Report 2</w:t>
      </w:r>
      <w:r w:rsidR="00AA69FB">
        <w:rPr>
          <w:rFonts w:ascii="Arial" w:hAnsi="Arial" w:cs="Arial"/>
          <w:i/>
          <w:kern w:val="20"/>
          <w:szCs w:val="20"/>
          <w:lang w:eastAsia="ja-JP"/>
        </w:rPr>
        <w:t>:</w:t>
      </w:r>
      <w:r w:rsidR="00104B6E" w:rsidRPr="00AA69FB">
        <w:rPr>
          <w:rFonts w:ascii="Arial" w:hAnsi="Arial" w:cs="Arial"/>
          <w:i/>
          <w:kern w:val="20"/>
          <w:szCs w:val="20"/>
          <w:lang w:eastAsia="ja-JP"/>
        </w:rPr>
        <w:t xml:space="preserve"> 2018</w:t>
      </w:r>
      <w:r w:rsidR="004E39C4" w:rsidRPr="00AA69FB">
        <w:rPr>
          <w:rFonts w:ascii="Arial" w:hAnsi="Arial" w:cs="Arial"/>
          <w:i/>
          <w:kern w:val="20"/>
          <w:szCs w:val="20"/>
          <w:lang w:eastAsia="ja-JP"/>
        </w:rPr>
        <w:t>–</w:t>
      </w:r>
      <w:r w:rsidR="00104B6E" w:rsidRPr="00AA69FB">
        <w:rPr>
          <w:rFonts w:ascii="Arial" w:hAnsi="Arial" w:cs="Arial"/>
          <w:i/>
          <w:kern w:val="20"/>
          <w:szCs w:val="20"/>
          <w:lang w:eastAsia="ja-JP"/>
        </w:rPr>
        <w:t xml:space="preserve">19. </w:t>
      </w:r>
    </w:p>
    <w:p w14:paraId="31C0C3F7" w14:textId="79623479" w:rsidR="00C00776" w:rsidRPr="00700B55" w:rsidRDefault="008C7F98" w:rsidP="00C00DFE">
      <w:pPr>
        <w:pStyle w:val="ListParagraph"/>
        <w:numPr>
          <w:ilvl w:val="0"/>
          <w:numId w:val="46"/>
        </w:numPr>
        <w:spacing w:after="120" w:line="240" w:lineRule="auto"/>
        <w:ind w:left="426" w:hanging="426"/>
        <w:rPr>
          <w:rFonts w:ascii="Arial" w:eastAsia="Times New Roman" w:hAnsi="Arial" w:cs="Arial"/>
          <w:lang w:eastAsia="en-AU"/>
        </w:rPr>
      </w:pPr>
      <w:hyperlink r:id="rId49" w:history="1">
        <w:r w:rsidR="00C00776" w:rsidRPr="00700B55">
          <w:rPr>
            <w:rFonts w:ascii="Arial" w:hAnsi="Arial" w:cs="Arial"/>
            <w:i/>
            <w:lang w:eastAsia="en-AU"/>
          </w:rPr>
          <w:t>Queensland state government: 2017–18 results of financial audits</w:t>
        </w:r>
      </w:hyperlink>
      <w:r w:rsidR="00700B55" w:rsidRPr="00700B55">
        <w:t xml:space="preserve"> </w:t>
      </w:r>
      <w:r w:rsidR="00700B55" w:rsidRPr="00700B55">
        <w:rPr>
          <w:rFonts w:ascii="Arial" w:hAnsi="Arial" w:cs="Arial"/>
          <w:i/>
          <w:lang w:eastAsia="en-AU"/>
        </w:rPr>
        <w:t>Report 14</w:t>
      </w:r>
      <w:r w:rsidR="00700B55">
        <w:rPr>
          <w:rFonts w:ascii="Arial" w:hAnsi="Arial" w:cs="Arial"/>
          <w:i/>
          <w:lang w:eastAsia="en-AU"/>
        </w:rPr>
        <w:t>:</w:t>
      </w:r>
      <w:r w:rsidR="00700B55" w:rsidRPr="00700B55">
        <w:rPr>
          <w:rFonts w:ascii="Arial" w:hAnsi="Arial" w:cs="Arial"/>
          <w:i/>
          <w:lang w:eastAsia="en-AU"/>
        </w:rPr>
        <w:t xml:space="preserve"> 2018–19</w:t>
      </w:r>
    </w:p>
    <w:p w14:paraId="4B2AA895" w14:textId="77777777" w:rsidR="00C00776" w:rsidRPr="00C00776" w:rsidRDefault="00C00776" w:rsidP="00C00776">
      <w:pPr>
        <w:autoSpaceDE w:val="0"/>
        <w:autoSpaceDN w:val="0"/>
        <w:spacing w:after="120" w:line="240" w:lineRule="auto"/>
        <w:rPr>
          <w:rFonts w:ascii="Arial" w:eastAsia="Times New Roman" w:hAnsi="Arial" w:cs="Arial"/>
          <w:lang w:eastAsia="en-AU"/>
        </w:rPr>
      </w:pPr>
      <w:r w:rsidRPr="00C00776">
        <w:rPr>
          <w:rFonts w:ascii="Arial" w:eastAsia="Times New Roman" w:hAnsi="Arial" w:cs="Arial"/>
          <w:lang w:eastAsia="en-AU"/>
        </w:rPr>
        <w:t>The Queensland Auditor-General is responsible for providing Parliament with independent assurance of the financial management of public sector entities by auditing</w:t>
      </w:r>
      <w:r w:rsidR="003741B1">
        <w:rPr>
          <w:rFonts w:ascii="Arial" w:eastAsia="Times New Roman" w:hAnsi="Arial" w:cs="Arial"/>
          <w:lang w:eastAsia="en-AU"/>
        </w:rPr>
        <w:t xml:space="preserve"> their</w:t>
      </w:r>
      <w:r w:rsidRPr="00C00776">
        <w:rPr>
          <w:rFonts w:ascii="Arial" w:eastAsia="Times New Roman" w:hAnsi="Arial" w:cs="Arial"/>
          <w:lang w:eastAsia="en-AU"/>
        </w:rPr>
        <w:t xml:space="preserve"> financial statements. The report summarises QAO’s analysis of the financial position, performance and sustainability of the Queensland state government, and the timeliness and quality of financial reporting by public sector entities controlled by the state government.</w:t>
      </w:r>
    </w:p>
    <w:p w14:paraId="3E922B67" w14:textId="77777777" w:rsidR="00A4278B" w:rsidRDefault="00C00776" w:rsidP="00C00776">
      <w:pPr>
        <w:spacing w:after="120" w:line="240" w:lineRule="auto"/>
        <w:rPr>
          <w:rFonts w:ascii="Arial" w:hAnsi="Arial" w:cs="Arial"/>
        </w:rPr>
      </w:pPr>
      <w:r w:rsidRPr="003741B1">
        <w:rPr>
          <w:rFonts w:ascii="Arial" w:eastAsia="Times New Roman" w:hAnsi="Arial" w:cs="Arial"/>
          <w:lang w:eastAsia="en-AU"/>
        </w:rPr>
        <w:t>The Office received an unmodified audit opinion, with no significant issues or findings identified</w:t>
      </w:r>
      <w:r w:rsidR="003741B1">
        <w:rPr>
          <w:rFonts w:ascii="Arial" w:eastAsia="Times New Roman" w:hAnsi="Arial" w:cs="Arial"/>
          <w:lang w:eastAsia="en-AU"/>
        </w:rPr>
        <w:t>.</w:t>
      </w:r>
    </w:p>
    <w:p w14:paraId="44DC5A14" w14:textId="77777777" w:rsidR="00E129A7" w:rsidRDefault="00E129A7">
      <w:pPr>
        <w:rPr>
          <w:rFonts w:ascii="Arial" w:eastAsiaTheme="majorEastAsia" w:hAnsi="Arial" w:cstheme="majorBidi"/>
          <w:b/>
          <w:color w:val="1AB7EA"/>
          <w:sz w:val="32"/>
          <w:szCs w:val="32"/>
        </w:rPr>
      </w:pPr>
      <w:r>
        <w:rPr>
          <w:sz w:val="32"/>
          <w:szCs w:val="32"/>
        </w:rPr>
        <w:br w:type="page"/>
      </w:r>
    </w:p>
    <w:p w14:paraId="47B8B202" w14:textId="760F527C" w:rsidR="00A4278B" w:rsidRPr="00811372" w:rsidRDefault="00A4278B" w:rsidP="00324C11">
      <w:pPr>
        <w:pStyle w:val="Heading2"/>
        <w:rPr>
          <w:sz w:val="32"/>
          <w:szCs w:val="32"/>
        </w:rPr>
      </w:pPr>
      <w:bookmarkStart w:id="66" w:name="_Toc20304991"/>
      <w:r w:rsidRPr="00811372">
        <w:rPr>
          <w:sz w:val="32"/>
          <w:szCs w:val="32"/>
        </w:rPr>
        <w:lastRenderedPageBreak/>
        <w:t>Information systems and recordkeeping</w:t>
      </w:r>
      <w:bookmarkEnd w:id="66"/>
      <w:r w:rsidRPr="00811372">
        <w:rPr>
          <w:sz w:val="32"/>
          <w:szCs w:val="32"/>
        </w:rPr>
        <w:t xml:space="preserve"> </w:t>
      </w:r>
    </w:p>
    <w:p w14:paraId="1391DCDB" w14:textId="5E8906AA" w:rsidR="008332DF" w:rsidRDefault="00347F32" w:rsidP="00347F32">
      <w:pPr>
        <w:rPr>
          <w:rFonts w:ascii="Arial" w:eastAsia="Times New Roman" w:hAnsi="Arial" w:cs="Arial"/>
        </w:rPr>
      </w:pPr>
      <w:r w:rsidRPr="008332DF">
        <w:rPr>
          <w:rFonts w:ascii="Arial" w:eastAsia="Times New Roman" w:hAnsi="Arial" w:cs="Arial"/>
        </w:rPr>
        <w:t>The P</w:t>
      </w:r>
      <w:r w:rsidR="00E10CDC">
        <w:rPr>
          <w:rFonts w:ascii="Arial" w:eastAsia="Times New Roman" w:hAnsi="Arial" w:cs="Arial"/>
        </w:rPr>
        <w:t xml:space="preserve">SBA </w:t>
      </w:r>
      <w:r w:rsidRPr="008332DF">
        <w:rPr>
          <w:rFonts w:ascii="Arial" w:eastAsia="Times New Roman" w:hAnsi="Arial" w:cs="Arial"/>
        </w:rPr>
        <w:t xml:space="preserve">provided support, advice and assistance for recordkeeping and information management systems to the </w:t>
      </w:r>
      <w:r w:rsidR="00E10CDC">
        <w:rPr>
          <w:rFonts w:ascii="Arial" w:eastAsia="Times New Roman" w:hAnsi="Arial" w:cs="Arial"/>
        </w:rPr>
        <w:t>p</w:t>
      </w:r>
      <w:r w:rsidRPr="008332DF">
        <w:rPr>
          <w:rFonts w:ascii="Arial" w:eastAsia="Times New Roman" w:hAnsi="Arial" w:cs="Arial"/>
        </w:rPr>
        <w:t xml:space="preserve">ublic </w:t>
      </w:r>
      <w:r w:rsidR="00E10CDC">
        <w:rPr>
          <w:rFonts w:ascii="Arial" w:eastAsia="Times New Roman" w:hAnsi="Arial" w:cs="Arial"/>
        </w:rPr>
        <w:t>s</w:t>
      </w:r>
      <w:r w:rsidRPr="008332DF">
        <w:rPr>
          <w:rFonts w:ascii="Arial" w:eastAsia="Times New Roman" w:hAnsi="Arial" w:cs="Arial"/>
        </w:rPr>
        <w:t xml:space="preserve">afety </w:t>
      </w:r>
      <w:r w:rsidR="00E10CDC">
        <w:rPr>
          <w:rFonts w:ascii="Arial" w:eastAsia="Times New Roman" w:hAnsi="Arial" w:cs="Arial"/>
        </w:rPr>
        <w:t>a</w:t>
      </w:r>
      <w:r w:rsidRPr="008332DF">
        <w:rPr>
          <w:rFonts w:ascii="Arial" w:eastAsia="Times New Roman" w:hAnsi="Arial" w:cs="Arial"/>
        </w:rPr>
        <w:t xml:space="preserve">gencies in </w:t>
      </w:r>
      <w:r w:rsidR="007A0BDA">
        <w:rPr>
          <w:rFonts w:ascii="Arial" w:eastAsia="Times New Roman" w:hAnsi="Arial" w:cs="Arial"/>
        </w:rPr>
        <w:t>2018–19</w:t>
      </w:r>
      <w:r w:rsidRPr="008332DF">
        <w:rPr>
          <w:rFonts w:ascii="Arial" w:eastAsia="Times New Roman" w:hAnsi="Arial" w:cs="Arial"/>
        </w:rPr>
        <w:t xml:space="preserve">.  </w:t>
      </w:r>
      <w:bookmarkStart w:id="67" w:name="_Hlk15994963"/>
    </w:p>
    <w:p w14:paraId="5DD28723" w14:textId="77777777" w:rsidR="00347F32" w:rsidRPr="008332DF" w:rsidRDefault="00347F32" w:rsidP="00347F32">
      <w:pPr>
        <w:rPr>
          <w:rFonts w:ascii="Arial" w:eastAsia="Times New Roman" w:hAnsi="Arial" w:cs="Arial"/>
        </w:rPr>
      </w:pPr>
      <w:r w:rsidRPr="008332DF">
        <w:rPr>
          <w:rFonts w:ascii="Arial" w:eastAsia="Times New Roman" w:hAnsi="Arial" w:cs="Arial"/>
        </w:rPr>
        <w:t xml:space="preserve">The PSBA, as the provider of corporate support services to </w:t>
      </w:r>
      <w:r w:rsidRPr="008332DF">
        <w:rPr>
          <w:rFonts w:ascii="Arial" w:eastAsia="Times New Roman" w:hAnsi="Arial" w:cs="Arial"/>
          <w:lang w:eastAsia="en-AU"/>
        </w:rPr>
        <w:t xml:space="preserve">the Office, </w:t>
      </w:r>
      <w:r w:rsidRPr="008332DF">
        <w:rPr>
          <w:rFonts w:ascii="Arial" w:eastAsia="Times New Roman" w:hAnsi="Arial" w:cs="Arial"/>
        </w:rPr>
        <w:t>is responsible for recordkeeping and information systems. The Office received advice and assistance from PSBA through a dedicated records management team to ensure compliance with changes to legislation and recordkeeping requirements.</w:t>
      </w:r>
    </w:p>
    <w:p w14:paraId="709731CA" w14:textId="27E618F1" w:rsidR="00347F32" w:rsidRPr="008332DF" w:rsidRDefault="00CB7FB0" w:rsidP="00347F32">
      <w:pPr>
        <w:rPr>
          <w:rFonts w:ascii="Arial" w:eastAsia="Times New Roman" w:hAnsi="Arial" w:cs="Arial"/>
        </w:rPr>
      </w:pPr>
      <w:r>
        <w:rPr>
          <w:rFonts w:ascii="Arial" w:eastAsia="Times New Roman" w:hAnsi="Arial" w:cs="Arial"/>
        </w:rPr>
        <w:t>The PSBA ensured that i</w:t>
      </w:r>
      <w:r w:rsidR="00347F32" w:rsidRPr="008332DF">
        <w:rPr>
          <w:rFonts w:ascii="Arial" w:eastAsia="Times New Roman" w:hAnsi="Arial" w:cs="Arial"/>
        </w:rPr>
        <w:t xml:space="preserve">nformation relating to records management functions </w:t>
      </w:r>
      <w:r>
        <w:rPr>
          <w:rFonts w:ascii="Arial" w:eastAsia="Times New Roman" w:hAnsi="Arial" w:cs="Arial"/>
        </w:rPr>
        <w:t xml:space="preserve">was </w:t>
      </w:r>
      <w:r w:rsidR="00347F32" w:rsidRPr="008332DF">
        <w:rPr>
          <w:rFonts w:ascii="Arial" w:eastAsia="Times New Roman" w:hAnsi="Arial" w:cs="Arial"/>
        </w:rPr>
        <w:t>available to the Office. This information complement</w:t>
      </w:r>
      <w:r>
        <w:rPr>
          <w:rFonts w:ascii="Arial" w:eastAsia="Times New Roman" w:hAnsi="Arial" w:cs="Arial"/>
        </w:rPr>
        <w:t>ed</w:t>
      </w:r>
      <w:r w:rsidR="00347F32" w:rsidRPr="008332DF">
        <w:rPr>
          <w:rFonts w:ascii="Arial" w:eastAsia="Times New Roman" w:hAnsi="Arial" w:cs="Arial"/>
        </w:rPr>
        <w:t xml:space="preserve"> whole-of-</w:t>
      </w:r>
      <w:r w:rsidR="004E39C4">
        <w:rPr>
          <w:rFonts w:ascii="Arial" w:eastAsia="Times New Roman" w:hAnsi="Arial" w:cs="Arial"/>
        </w:rPr>
        <w:t>g</w:t>
      </w:r>
      <w:r w:rsidR="00347F32" w:rsidRPr="008332DF">
        <w:rPr>
          <w:rFonts w:ascii="Arial" w:eastAsia="Times New Roman" w:hAnsi="Arial" w:cs="Arial"/>
        </w:rPr>
        <w:t>overnment resources available from the Queensland Government Chief Information Office and Queensland State Archives. PSBA also provided advice to the Office on how to manage public records in all formats, whether hardcopy or electronic</w:t>
      </w:r>
      <w:r w:rsidR="008332DF">
        <w:rPr>
          <w:rFonts w:ascii="Arial" w:eastAsia="Times New Roman" w:hAnsi="Arial" w:cs="Arial"/>
        </w:rPr>
        <w:t>, and of relevant changes to legislation.</w:t>
      </w:r>
      <w:r w:rsidR="00347F32" w:rsidRPr="008332DF">
        <w:rPr>
          <w:rFonts w:ascii="Arial" w:eastAsia="Times New Roman" w:hAnsi="Arial" w:cs="Arial"/>
        </w:rPr>
        <w:t xml:space="preserve"> Training </w:t>
      </w:r>
      <w:r w:rsidR="008332DF">
        <w:rPr>
          <w:rFonts w:ascii="Arial" w:eastAsia="Times New Roman" w:hAnsi="Arial" w:cs="Arial"/>
        </w:rPr>
        <w:t xml:space="preserve">was </w:t>
      </w:r>
      <w:r>
        <w:rPr>
          <w:rFonts w:ascii="Arial" w:eastAsia="Times New Roman" w:hAnsi="Arial" w:cs="Arial"/>
        </w:rPr>
        <w:t xml:space="preserve">also </w:t>
      </w:r>
      <w:r w:rsidR="00347F32" w:rsidRPr="008332DF">
        <w:rPr>
          <w:rFonts w:ascii="Arial" w:eastAsia="Times New Roman" w:hAnsi="Arial" w:cs="Arial"/>
        </w:rPr>
        <w:t xml:space="preserve">available to assist </w:t>
      </w:r>
      <w:r>
        <w:rPr>
          <w:rFonts w:ascii="Arial" w:eastAsia="Times New Roman" w:hAnsi="Arial" w:cs="Arial"/>
        </w:rPr>
        <w:t xml:space="preserve">Office </w:t>
      </w:r>
      <w:r w:rsidR="00347F32" w:rsidRPr="008332DF">
        <w:rPr>
          <w:rFonts w:ascii="Arial" w:eastAsia="Times New Roman" w:hAnsi="Arial" w:cs="Arial"/>
        </w:rPr>
        <w:t xml:space="preserve">staff </w:t>
      </w:r>
      <w:r w:rsidR="008332DF">
        <w:rPr>
          <w:rFonts w:ascii="Arial" w:eastAsia="Times New Roman" w:hAnsi="Arial" w:cs="Arial"/>
        </w:rPr>
        <w:t xml:space="preserve">to understand their </w:t>
      </w:r>
      <w:r w:rsidR="00347F32" w:rsidRPr="008332DF">
        <w:rPr>
          <w:rFonts w:ascii="Arial" w:eastAsia="Times New Roman" w:hAnsi="Arial" w:cs="Arial"/>
        </w:rPr>
        <w:t xml:space="preserve">recordkeeping responsibilities. </w:t>
      </w:r>
    </w:p>
    <w:p w14:paraId="735DF7AF" w14:textId="312797D3" w:rsidR="00A92793" w:rsidRPr="008332DF" w:rsidRDefault="00347F32" w:rsidP="00347F32">
      <w:pPr>
        <w:rPr>
          <w:rFonts w:ascii="Arial" w:eastAsia="Times New Roman" w:hAnsi="Arial" w:cs="Arial"/>
        </w:rPr>
      </w:pPr>
      <w:r w:rsidRPr="008332DF">
        <w:rPr>
          <w:rFonts w:ascii="Arial" w:eastAsia="Times New Roman" w:hAnsi="Arial" w:cs="Arial"/>
        </w:rPr>
        <w:t xml:space="preserve">In </w:t>
      </w:r>
      <w:r w:rsidR="007A0BDA">
        <w:rPr>
          <w:rFonts w:ascii="Arial" w:eastAsia="Times New Roman" w:hAnsi="Arial" w:cs="Arial"/>
        </w:rPr>
        <w:t>2018–19</w:t>
      </w:r>
      <w:r w:rsidRPr="008332DF">
        <w:rPr>
          <w:rFonts w:ascii="Arial" w:eastAsia="Times New Roman" w:hAnsi="Arial" w:cs="Arial"/>
        </w:rPr>
        <w:t>, the Office continued to use MinCor to manage correspondence, network drives to manage other electronic documentation, and RecFind to manage hardcopy records. The Office</w:t>
      </w:r>
      <w:r w:rsidR="00CB7FB0">
        <w:rPr>
          <w:rFonts w:ascii="Arial" w:eastAsia="Times New Roman" w:hAnsi="Arial" w:cs="Arial"/>
        </w:rPr>
        <w:t>’s</w:t>
      </w:r>
      <w:r w:rsidRPr="008332DF">
        <w:rPr>
          <w:rFonts w:ascii="Arial" w:eastAsia="Times New Roman" w:hAnsi="Arial" w:cs="Arial"/>
        </w:rPr>
        <w:t xml:space="preserve"> record keeping requirements will be incorporated into specifications for any Electronic Content Management solution made available for use in the </w:t>
      </w:r>
      <w:r w:rsidR="00E10CDC">
        <w:rPr>
          <w:rFonts w:ascii="Arial" w:eastAsia="Times New Roman" w:hAnsi="Arial" w:cs="Arial"/>
        </w:rPr>
        <w:t>public safety agencies.</w:t>
      </w:r>
    </w:p>
    <w:p w14:paraId="76F3E497" w14:textId="444E048C" w:rsidR="00347F32" w:rsidRPr="008332DF" w:rsidRDefault="00347F32" w:rsidP="00347F32">
      <w:pPr>
        <w:rPr>
          <w:rFonts w:ascii="Arial" w:eastAsia="Times New Roman" w:hAnsi="Arial" w:cs="Arial"/>
        </w:rPr>
      </w:pPr>
      <w:r w:rsidRPr="008332DF">
        <w:rPr>
          <w:rFonts w:ascii="Arial" w:eastAsia="Times New Roman" w:hAnsi="Arial" w:cs="Arial"/>
        </w:rPr>
        <w:t>A process to upgrade RecFind was commenced and is scheduled for completion by October 2019.</w:t>
      </w:r>
      <w:r w:rsidR="00A92793" w:rsidRPr="008332DF">
        <w:rPr>
          <w:rFonts w:ascii="Arial" w:eastAsia="Times New Roman" w:hAnsi="Arial" w:cs="Arial"/>
        </w:rPr>
        <w:t xml:space="preserve"> </w:t>
      </w:r>
      <w:bookmarkEnd w:id="67"/>
      <w:r w:rsidRPr="008332DF">
        <w:rPr>
          <w:rFonts w:ascii="Arial" w:eastAsia="Times New Roman" w:hAnsi="Arial" w:cs="Arial"/>
        </w:rPr>
        <w:t xml:space="preserve">Work has </w:t>
      </w:r>
      <w:r w:rsidR="00A92793" w:rsidRPr="008332DF">
        <w:rPr>
          <w:rFonts w:ascii="Arial" w:eastAsia="Times New Roman" w:hAnsi="Arial" w:cs="Arial"/>
        </w:rPr>
        <w:t xml:space="preserve">also </w:t>
      </w:r>
      <w:r w:rsidRPr="008332DF">
        <w:rPr>
          <w:rFonts w:ascii="Arial" w:eastAsia="Times New Roman" w:hAnsi="Arial" w:cs="Arial"/>
        </w:rPr>
        <w:t xml:space="preserve">commenced to identify </w:t>
      </w:r>
      <w:r w:rsidR="00CB7FB0">
        <w:rPr>
          <w:rFonts w:ascii="Arial" w:eastAsia="Times New Roman" w:hAnsi="Arial" w:cs="Arial"/>
        </w:rPr>
        <w:t xml:space="preserve">the </w:t>
      </w:r>
      <w:r w:rsidRPr="008332DF">
        <w:rPr>
          <w:rFonts w:ascii="Arial" w:eastAsia="Times New Roman" w:hAnsi="Arial" w:cs="Arial"/>
        </w:rPr>
        <w:t>required changes to RecFind to reflect the new classification schema outlined in the Queensland Government Information Security Classification Framework. There were no breaches to report in the 2018</w:t>
      </w:r>
      <w:r w:rsidR="004E39C4">
        <w:rPr>
          <w:rFonts w:ascii="Arial" w:eastAsia="Times New Roman" w:hAnsi="Arial" w:cs="Arial"/>
        </w:rPr>
        <w:t>–</w:t>
      </w:r>
      <w:r w:rsidRPr="008332DF">
        <w:rPr>
          <w:rFonts w:ascii="Arial" w:eastAsia="Times New Roman" w:hAnsi="Arial" w:cs="Arial"/>
        </w:rPr>
        <w:t>19 reporting period.</w:t>
      </w:r>
    </w:p>
    <w:p w14:paraId="059563FA" w14:textId="76CBD7F8" w:rsidR="00347F32" w:rsidRPr="008332DF" w:rsidRDefault="00347F32" w:rsidP="00347F32">
      <w:pPr>
        <w:rPr>
          <w:rFonts w:ascii="Arial" w:eastAsia="Times New Roman" w:hAnsi="Arial" w:cs="Arial"/>
        </w:rPr>
      </w:pPr>
      <w:bookmarkStart w:id="68" w:name="_Hlk17041210"/>
      <w:r w:rsidRPr="00241AC0">
        <w:rPr>
          <w:rFonts w:ascii="Arial" w:eastAsia="Times New Roman" w:hAnsi="Arial" w:cs="Arial"/>
        </w:rPr>
        <w:t xml:space="preserve">Office records are covered under the </w:t>
      </w:r>
      <w:r w:rsidRPr="00241AC0">
        <w:rPr>
          <w:rFonts w:ascii="Arial" w:eastAsia="Times New Roman" w:hAnsi="Arial" w:cs="Arial"/>
          <w:i/>
        </w:rPr>
        <w:t xml:space="preserve">General Retention and Disposal Schedule for </w:t>
      </w:r>
      <w:r w:rsidRPr="009A4C0A">
        <w:rPr>
          <w:rFonts w:ascii="Arial" w:eastAsia="Times New Roman" w:hAnsi="Arial" w:cs="Arial"/>
          <w:i/>
        </w:rPr>
        <w:t>Administrative Records</w:t>
      </w:r>
      <w:r w:rsidRPr="00241AC0">
        <w:rPr>
          <w:rFonts w:ascii="Arial" w:eastAsia="Times New Roman" w:hAnsi="Arial" w:cs="Arial"/>
        </w:rPr>
        <w:t xml:space="preserve">. </w:t>
      </w:r>
      <w:r w:rsidR="00EF63C5" w:rsidRPr="00241AC0">
        <w:rPr>
          <w:rFonts w:ascii="Arial" w:eastAsia="Times New Roman" w:hAnsi="Arial" w:cs="Arial"/>
        </w:rPr>
        <w:t xml:space="preserve">Records may be destroyed, with approval, once the required retention period has been met. The retention period is stipulated in the </w:t>
      </w:r>
      <w:r w:rsidR="00EF63C5" w:rsidRPr="00241AC0">
        <w:rPr>
          <w:rFonts w:ascii="Arial" w:eastAsia="Times New Roman" w:hAnsi="Arial" w:cs="Arial"/>
          <w:i/>
        </w:rPr>
        <w:t>General Retention and Disposal Schedule for Administrative Records.</w:t>
      </w:r>
    </w:p>
    <w:bookmarkEnd w:id="68"/>
    <w:p w14:paraId="4F292FAF" w14:textId="25FFB6EA" w:rsidR="00347F32" w:rsidRPr="008332DF" w:rsidRDefault="00347F32" w:rsidP="00347F32">
      <w:pPr>
        <w:rPr>
          <w:rFonts w:ascii="Arial" w:eastAsia="Times New Roman" w:hAnsi="Arial" w:cs="Arial"/>
        </w:rPr>
      </w:pPr>
      <w:r w:rsidRPr="008332DF">
        <w:rPr>
          <w:rFonts w:ascii="Arial" w:eastAsia="Times New Roman" w:hAnsi="Arial" w:cs="Arial"/>
        </w:rPr>
        <w:t xml:space="preserve">Records </w:t>
      </w:r>
      <w:r w:rsidR="00B34E64">
        <w:rPr>
          <w:rFonts w:ascii="Arial" w:eastAsia="Times New Roman" w:hAnsi="Arial" w:cs="Arial"/>
        </w:rPr>
        <w:t xml:space="preserve">were </w:t>
      </w:r>
      <w:r w:rsidRPr="008332DF">
        <w:rPr>
          <w:rFonts w:ascii="Arial" w:eastAsia="Times New Roman" w:hAnsi="Arial" w:cs="Arial"/>
        </w:rPr>
        <w:t xml:space="preserve">regularly assessed by </w:t>
      </w:r>
      <w:r w:rsidR="008332DF" w:rsidRPr="008332DF">
        <w:rPr>
          <w:rFonts w:ascii="Arial" w:eastAsia="Times New Roman" w:hAnsi="Arial" w:cs="Arial"/>
        </w:rPr>
        <w:t xml:space="preserve">the </w:t>
      </w:r>
      <w:r w:rsidRPr="008332DF">
        <w:rPr>
          <w:rFonts w:ascii="Arial" w:eastAsia="Times New Roman" w:hAnsi="Arial" w:cs="Arial"/>
        </w:rPr>
        <w:t>PSBA to identify those that ha</w:t>
      </w:r>
      <w:r w:rsidR="00B34E64">
        <w:rPr>
          <w:rFonts w:ascii="Arial" w:eastAsia="Times New Roman" w:hAnsi="Arial" w:cs="Arial"/>
        </w:rPr>
        <w:t>d</w:t>
      </w:r>
      <w:r w:rsidRPr="008332DF">
        <w:rPr>
          <w:rFonts w:ascii="Arial" w:eastAsia="Times New Roman" w:hAnsi="Arial" w:cs="Arial"/>
        </w:rPr>
        <w:t xml:space="preserve"> reached their required retention and</w:t>
      </w:r>
      <w:r w:rsidR="00B34E64">
        <w:rPr>
          <w:rFonts w:ascii="Arial" w:eastAsia="Times New Roman" w:hAnsi="Arial" w:cs="Arial"/>
        </w:rPr>
        <w:t xml:space="preserve"> could</w:t>
      </w:r>
      <w:r w:rsidRPr="008332DF">
        <w:rPr>
          <w:rFonts w:ascii="Arial" w:eastAsia="Times New Roman" w:hAnsi="Arial" w:cs="Arial"/>
        </w:rPr>
        <w:t xml:space="preserve"> be lawfully destroyed. </w:t>
      </w:r>
      <w:r w:rsidR="004B61B0">
        <w:rPr>
          <w:rFonts w:ascii="Arial" w:eastAsia="Times New Roman" w:hAnsi="Arial" w:cs="Arial"/>
        </w:rPr>
        <w:t xml:space="preserve">Subject to approval </w:t>
      </w:r>
      <w:r w:rsidR="00127F21">
        <w:rPr>
          <w:rFonts w:ascii="Arial" w:eastAsia="Times New Roman" w:hAnsi="Arial" w:cs="Arial"/>
        </w:rPr>
        <w:t xml:space="preserve">by </w:t>
      </w:r>
      <w:r w:rsidRPr="008332DF">
        <w:rPr>
          <w:rFonts w:ascii="Arial" w:eastAsia="Times New Roman" w:hAnsi="Arial" w:cs="Arial"/>
        </w:rPr>
        <w:t>the Office</w:t>
      </w:r>
      <w:r w:rsidR="00D23A7C">
        <w:rPr>
          <w:rFonts w:ascii="Arial" w:eastAsia="Times New Roman" w:hAnsi="Arial" w:cs="Arial"/>
        </w:rPr>
        <w:t xml:space="preserve">, </w:t>
      </w:r>
      <w:r w:rsidR="00127F21">
        <w:rPr>
          <w:rFonts w:ascii="Arial" w:eastAsia="Times New Roman" w:hAnsi="Arial" w:cs="Arial"/>
        </w:rPr>
        <w:t xml:space="preserve">records </w:t>
      </w:r>
      <w:r w:rsidR="00D14A31">
        <w:rPr>
          <w:rFonts w:ascii="Arial" w:eastAsia="Times New Roman" w:hAnsi="Arial" w:cs="Arial"/>
        </w:rPr>
        <w:t xml:space="preserve">are </w:t>
      </w:r>
      <w:r w:rsidRPr="008332DF">
        <w:rPr>
          <w:rFonts w:ascii="Arial" w:eastAsia="Times New Roman" w:hAnsi="Arial" w:cs="Arial"/>
        </w:rPr>
        <w:t xml:space="preserve">destroyed. </w:t>
      </w:r>
      <w:r w:rsidR="00D14A31">
        <w:rPr>
          <w:rFonts w:ascii="Arial" w:eastAsia="Times New Roman" w:hAnsi="Arial" w:cs="Arial"/>
        </w:rPr>
        <w:t>S</w:t>
      </w:r>
      <w:r w:rsidRPr="008332DF">
        <w:rPr>
          <w:rFonts w:ascii="Arial" w:eastAsia="Times New Roman" w:hAnsi="Arial" w:cs="Arial"/>
        </w:rPr>
        <w:t>igned authorisation</w:t>
      </w:r>
      <w:r w:rsidR="00CB7FB0">
        <w:rPr>
          <w:rFonts w:ascii="Arial" w:eastAsia="Times New Roman" w:hAnsi="Arial" w:cs="Arial"/>
        </w:rPr>
        <w:t xml:space="preserve">s are </w:t>
      </w:r>
      <w:r w:rsidRPr="008332DF">
        <w:rPr>
          <w:rFonts w:ascii="Arial" w:eastAsia="Times New Roman" w:hAnsi="Arial" w:cs="Arial"/>
        </w:rPr>
        <w:t>kept permanently.</w:t>
      </w:r>
    </w:p>
    <w:p w14:paraId="7A171973" w14:textId="76518E4C" w:rsidR="00347F32" w:rsidRPr="008332DF" w:rsidRDefault="00347F32" w:rsidP="00347F32">
      <w:pPr>
        <w:rPr>
          <w:rFonts w:ascii="Arial" w:eastAsia="Times New Roman" w:hAnsi="Arial" w:cs="Arial"/>
        </w:rPr>
      </w:pPr>
      <w:r w:rsidRPr="008332DF">
        <w:rPr>
          <w:rFonts w:ascii="Arial" w:eastAsia="Times New Roman" w:hAnsi="Arial" w:cs="Arial"/>
        </w:rPr>
        <w:t xml:space="preserve">No records were transferred from the Office to Queensland State Archives in </w:t>
      </w:r>
      <w:r w:rsidR="00B34E64">
        <w:rPr>
          <w:rFonts w:ascii="Arial" w:eastAsia="Times New Roman" w:hAnsi="Arial" w:cs="Arial"/>
        </w:rPr>
        <w:t xml:space="preserve">the </w:t>
      </w:r>
      <w:r w:rsidRPr="008332DF">
        <w:rPr>
          <w:rFonts w:ascii="Arial" w:eastAsia="Times New Roman" w:hAnsi="Arial" w:cs="Arial"/>
        </w:rPr>
        <w:t>2018</w:t>
      </w:r>
      <w:r w:rsidR="004E39C4">
        <w:rPr>
          <w:rFonts w:ascii="Arial" w:eastAsia="Times New Roman" w:hAnsi="Arial" w:cs="Arial"/>
        </w:rPr>
        <w:t>–</w:t>
      </w:r>
      <w:r w:rsidRPr="008332DF">
        <w:rPr>
          <w:rFonts w:ascii="Arial" w:eastAsia="Times New Roman" w:hAnsi="Arial" w:cs="Arial"/>
        </w:rPr>
        <w:t>19</w:t>
      </w:r>
      <w:r w:rsidR="00B34E64">
        <w:rPr>
          <w:rFonts w:ascii="Arial" w:eastAsia="Times New Roman" w:hAnsi="Arial" w:cs="Arial"/>
        </w:rPr>
        <w:t xml:space="preserve"> financial year</w:t>
      </w:r>
      <w:r w:rsidRPr="008332DF">
        <w:rPr>
          <w:rFonts w:ascii="Arial" w:eastAsia="Times New Roman" w:hAnsi="Arial" w:cs="Arial"/>
        </w:rPr>
        <w:t>.</w:t>
      </w:r>
    </w:p>
    <w:p w14:paraId="6338388D" w14:textId="77777777" w:rsidR="00347F32" w:rsidRPr="008332DF" w:rsidRDefault="00347F32" w:rsidP="00AA0DC9">
      <w:pPr>
        <w:spacing w:after="120" w:line="240" w:lineRule="auto"/>
        <w:rPr>
          <w:rFonts w:ascii="Arial" w:hAnsi="Arial" w:cs="Arial"/>
        </w:rPr>
      </w:pPr>
    </w:p>
    <w:p w14:paraId="7EDE6916" w14:textId="77777777" w:rsidR="00347F32" w:rsidRPr="008332DF" w:rsidRDefault="00347F32" w:rsidP="00AA0DC9">
      <w:pPr>
        <w:spacing w:after="120" w:line="240" w:lineRule="auto"/>
        <w:rPr>
          <w:rFonts w:ascii="Arial" w:hAnsi="Arial" w:cs="Arial"/>
        </w:rPr>
      </w:pPr>
    </w:p>
    <w:p w14:paraId="35727877" w14:textId="77777777" w:rsidR="00347F32" w:rsidRPr="008332DF" w:rsidRDefault="00347F32" w:rsidP="00AA0DC9">
      <w:pPr>
        <w:spacing w:after="120" w:line="240" w:lineRule="auto"/>
        <w:rPr>
          <w:rFonts w:ascii="Arial" w:hAnsi="Arial" w:cs="Arial"/>
        </w:rPr>
      </w:pPr>
    </w:p>
    <w:p w14:paraId="0384304C" w14:textId="77777777" w:rsidR="00347F32" w:rsidRDefault="00347F32" w:rsidP="00AA0DC9">
      <w:pPr>
        <w:spacing w:after="120" w:line="240" w:lineRule="auto"/>
        <w:rPr>
          <w:rFonts w:ascii="Arial" w:hAnsi="Arial" w:cs="Arial"/>
        </w:rPr>
      </w:pPr>
    </w:p>
    <w:p w14:paraId="013D7688" w14:textId="77777777" w:rsidR="00AA6C6E" w:rsidRDefault="00AA6C6E">
      <w:pPr>
        <w:rPr>
          <w:rFonts w:ascii="Arial" w:hAnsi="Arial" w:cs="Arial"/>
        </w:rPr>
      </w:pPr>
      <w:r>
        <w:rPr>
          <w:rFonts w:ascii="Arial" w:hAnsi="Arial" w:cs="Arial"/>
        </w:rPr>
        <w:br w:type="page"/>
      </w:r>
    </w:p>
    <w:p w14:paraId="2B88C14C" w14:textId="5D1A3F96" w:rsidR="00524232" w:rsidRDefault="00832307" w:rsidP="00BC4569">
      <w:pPr>
        <w:pStyle w:val="Heading1"/>
      </w:pPr>
      <w:bookmarkStart w:id="69" w:name="_Toc20304992"/>
      <w:r>
        <w:rPr>
          <w:noProof/>
        </w:rPr>
        <w:lastRenderedPageBreak/>
        <w:drawing>
          <wp:anchor distT="0" distB="0" distL="114300" distR="114300" simplePos="0" relativeHeight="251738133" behindDoc="0" locked="0" layoutInCell="1" allowOverlap="1" wp14:anchorId="2A531F66" wp14:editId="0BB1F1D5">
            <wp:simplePos x="361950" y="1028700"/>
            <wp:positionH relativeFrom="margin">
              <wp:align>center</wp:align>
            </wp:positionH>
            <wp:positionV relativeFrom="margin">
              <wp:align>bottom</wp:align>
            </wp:positionV>
            <wp:extent cx="6321425" cy="8961071"/>
            <wp:effectExtent l="114300" t="114300" r="117475" b="14541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321425" cy="89610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24232" w:rsidRPr="00866B9D">
        <w:t>Financial statements</w:t>
      </w:r>
      <w:bookmarkEnd w:id="69"/>
      <w:r w:rsidR="00524232" w:rsidRPr="00866B9D">
        <w:t xml:space="preserve"> </w:t>
      </w:r>
    </w:p>
    <w:p w14:paraId="64E10D78" w14:textId="42F8C7EA" w:rsidR="00B45F55" w:rsidRDefault="009644CE">
      <w:pPr>
        <w:rPr>
          <w:rFonts w:ascii="Arial" w:hAnsi="Arial" w:cs="Arial"/>
        </w:rPr>
      </w:pPr>
      <w:r>
        <w:rPr>
          <w:rFonts w:ascii="Arial" w:hAnsi="Arial" w:cs="Arial"/>
        </w:rPr>
        <w:br/>
      </w:r>
      <w:r w:rsidR="00B45F55" w:rsidRPr="00B45F55">
        <w:rPr>
          <w:rFonts w:ascii="Arial" w:hAnsi="Arial" w:cs="Arial"/>
          <w:noProof/>
        </w:rPr>
        <mc:AlternateContent>
          <mc:Choice Requires="wps">
            <w:drawing>
              <wp:anchor distT="45720" distB="45720" distL="114300" distR="114300" simplePos="0" relativeHeight="251700245" behindDoc="1" locked="0" layoutInCell="1" allowOverlap="1" wp14:anchorId="72D3FFD8" wp14:editId="065F24CD">
                <wp:simplePos x="0" y="0"/>
                <wp:positionH relativeFrom="column">
                  <wp:posOffset>649705</wp:posOffset>
                </wp:positionH>
                <wp:positionV relativeFrom="paragraph">
                  <wp:posOffset>-7826408</wp:posOffset>
                </wp:positionV>
                <wp:extent cx="3752850" cy="1404620"/>
                <wp:effectExtent l="0" t="0" r="19050" b="1651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4620"/>
                        </a:xfrm>
                        <a:prstGeom prst="rect">
                          <a:avLst/>
                        </a:prstGeom>
                        <a:solidFill>
                          <a:srgbClr val="FFFFFF"/>
                        </a:solidFill>
                        <a:ln w="9525">
                          <a:solidFill>
                            <a:srgbClr val="000000"/>
                          </a:solidFill>
                          <a:miter lim="800000"/>
                          <a:headEnd/>
                          <a:tailEnd/>
                        </a:ln>
                      </wps:spPr>
                      <wps:txbx>
                        <w:txbxContent>
                          <w:p w14:paraId="5AEFCAA6" w14:textId="451670D5" w:rsidR="00B8678B" w:rsidRDefault="00B8678B" w:rsidP="00B45F55">
                            <w:pPr>
                              <w:autoSpaceDE w:val="0"/>
                              <w:autoSpaceDN w:val="0"/>
                              <w:adjustRightInd w:val="0"/>
                              <w:spacing w:after="0" w:line="240" w:lineRule="auto"/>
                              <w:rPr>
                                <w:rFonts w:ascii="Arial" w:hAnsi="Arial" w:cs="Arial"/>
                                <w:color w:val="2B2B2B"/>
                                <w:sz w:val="24"/>
                                <w:szCs w:val="24"/>
                              </w:rPr>
                            </w:pPr>
                            <w:r>
                              <w:rPr>
                                <w:rFonts w:ascii="Arial" w:hAnsi="Arial" w:cs="Arial"/>
                                <w:color w:val="2B2B2B"/>
                                <w:sz w:val="24"/>
                                <w:szCs w:val="24"/>
                              </w:rPr>
                              <w:t>Office of the Inspector-General of Emergency Management</w:t>
                            </w:r>
                          </w:p>
                          <w:p w14:paraId="3C3E39AA" w14:textId="77777777" w:rsidR="00B8678B" w:rsidRDefault="00B8678B" w:rsidP="00B45F55">
                            <w:pPr>
                              <w:autoSpaceDE w:val="0"/>
                              <w:autoSpaceDN w:val="0"/>
                              <w:adjustRightInd w:val="0"/>
                              <w:spacing w:after="0" w:line="240" w:lineRule="auto"/>
                              <w:rPr>
                                <w:rFonts w:ascii="Arial" w:hAnsi="Arial" w:cs="Arial"/>
                                <w:color w:val="2B2B2B"/>
                                <w:sz w:val="24"/>
                                <w:szCs w:val="24"/>
                              </w:rPr>
                            </w:pPr>
                            <w:r>
                              <w:rPr>
                                <w:rFonts w:ascii="Arial" w:hAnsi="Arial" w:cs="Arial"/>
                                <w:color w:val="2B2B2B"/>
                                <w:sz w:val="24"/>
                                <w:szCs w:val="24"/>
                              </w:rPr>
                              <w:t>Financial Statements</w:t>
                            </w:r>
                          </w:p>
                          <w:p w14:paraId="0D4C1326" w14:textId="7AFC88BB" w:rsidR="00B8678B" w:rsidRDefault="00B8678B" w:rsidP="00B45F55">
                            <w:r>
                              <w:rPr>
                                <w:rFonts w:ascii="Arial" w:hAnsi="Arial" w:cs="Arial"/>
                                <w:color w:val="2B2B2B"/>
                                <w:sz w:val="24"/>
                                <w:szCs w:val="24"/>
                              </w:rPr>
                              <w:t>For the year ended 30 June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FFD8" id="_x0000_s1052" type="#_x0000_t202" style="position:absolute;margin-left:51.15pt;margin-top:-616.25pt;width:295.5pt;height:110.6pt;z-index:-251616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">
                <v:textbox style="mso-fit-shape-to-text:t">
                  <w:txbxContent>
                    <w:p w14:paraId="5AEFCAA6" w14:textId="451670D5" w:rsidR="00B8678B" w:rsidRDefault="00B8678B" w:rsidP="00B45F55">
                      <w:pPr>
                        <w:autoSpaceDE w:val="0"/>
                        <w:autoSpaceDN w:val="0"/>
                        <w:adjustRightInd w:val="0"/>
                        <w:spacing w:after="0" w:line="240" w:lineRule="auto"/>
                        <w:rPr>
                          <w:rFonts w:ascii="Arial" w:hAnsi="Arial" w:cs="Arial"/>
                          <w:color w:val="2B2B2B"/>
                          <w:sz w:val="24"/>
                          <w:szCs w:val="24"/>
                        </w:rPr>
                      </w:pPr>
                      <w:r>
                        <w:rPr>
                          <w:rFonts w:ascii="Arial" w:hAnsi="Arial" w:cs="Arial"/>
                          <w:color w:val="2B2B2B"/>
                          <w:sz w:val="24"/>
                          <w:szCs w:val="24"/>
                        </w:rPr>
                        <w:t>Office of the Inspector-General of Emergency Management</w:t>
                      </w:r>
                    </w:p>
                    <w:p w14:paraId="3C3E39AA" w14:textId="77777777" w:rsidR="00B8678B" w:rsidRDefault="00B8678B" w:rsidP="00B45F55">
                      <w:pPr>
                        <w:autoSpaceDE w:val="0"/>
                        <w:autoSpaceDN w:val="0"/>
                        <w:adjustRightInd w:val="0"/>
                        <w:spacing w:after="0" w:line="240" w:lineRule="auto"/>
                        <w:rPr>
                          <w:rFonts w:ascii="Arial" w:hAnsi="Arial" w:cs="Arial"/>
                          <w:color w:val="2B2B2B"/>
                          <w:sz w:val="24"/>
                          <w:szCs w:val="24"/>
                        </w:rPr>
                      </w:pPr>
                      <w:r>
                        <w:rPr>
                          <w:rFonts w:ascii="Arial" w:hAnsi="Arial" w:cs="Arial"/>
                          <w:color w:val="2B2B2B"/>
                          <w:sz w:val="24"/>
                          <w:szCs w:val="24"/>
                        </w:rPr>
                        <w:t>Financial Statements</w:t>
                      </w:r>
                    </w:p>
                    <w:p w14:paraId="0D4C1326" w14:textId="7AFC88BB" w:rsidR="00B8678B" w:rsidRDefault="00B8678B" w:rsidP="00B45F55">
                      <w:r>
                        <w:rPr>
                          <w:rFonts w:ascii="Arial" w:hAnsi="Arial" w:cs="Arial"/>
                          <w:color w:val="2B2B2B"/>
                          <w:sz w:val="24"/>
                          <w:szCs w:val="24"/>
                        </w:rPr>
                        <w:t>For the year ended 30 June 2019</w:t>
                      </w:r>
                    </w:p>
                  </w:txbxContent>
                </v:textbox>
              </v:shape>
            </w:pict>
          </mc:Fallback>
        </mc:AlternateContent>
      </w:r>
      <w:r w:rsidR="00B45F55">
        <w:rPr>
          <w:rFonts w:ascii="Arial" w:hAnsi="Arial" w:cs="Arial"/>
        </w:rPr>
        <w:br w:type="page"/>
      </w:r>
      <w:r w:rsidR="00434403">
        <w:rPr>
          <w:noProof/>
        </w:rPr>
        <w:lastRenderedPageBreak/>
        <w:drawing>
          <wp:anchor distT="0" distB="0" distL="114300" distR="114300" simplePos="0" relativeHeight="251739157" behindDoc="0" locked="0" layoutInCell="1" allowOverlap="1" wp14:anchorId="3ECD9B1D" wp14:editId="2A805617">
            <wp:simplePos x="0" y="0"/>
            <wp:positionH relativeFrom="page">
              <wp:align>center</wp:align>
            </wp:positionH>
            <wp:positionV relativeFrom="page">
              <wp:align>center</wp:align>
            </wp:positionV>
            <wp:extent cx="6346800" cy="9000000"/>
            <wp:effectExtent l="114300" t="114300" r="111760" b="14414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3468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F55" w:rsidRPr="00B45F55">
        <w:rPr>
          <w:rFonts w:ascii="Arial" w:hAnsi="Arial" w:cs="Arial"/>
          <w:noProof/>
        </w:rPr>
        <mc:AlternateContent>
          <mc:Choice Requires="wps">
            <w:drawing>
              <wp:anchor distT="45720" distB="45720" distL="114300" distR="114300" simplePos="0" relativeHeight="251702293" behindDoc="1" locked="0" layoutInCell="1" allowOverlap="1" wp14:anchorId="07EF4084" wp14:editId="4923B7F6">
                <wp:simplePos x="0" y="0"/>
                <wp:positionH relativeFrom="column">
                  <wp:posOffset>-1</wp:posOffset>
                </wp:positionH>
                <wp:positionV relativeFrom="paragraph">
                  <wp:posOffset>813234</wp:posOffset>
                </wp:positionV>
                <wp:extent cx="4932947" cy="1404620"/>
                <wp:effectExtent l="0" t="0" r="20320" b="2032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947" cy="1404620"/>
                        </a:xfrm>
                        <a:prstGeom prst="rect">
                          <a:avLst/>
                        </a:prstGeom>
                        <a:solidFill>
                          <a:srgbClr val="FFFFFF"/>
                        </a:solidFill>
                        <a:ln w="9525">
                          <a:solidFill>
                            <a:srgbClr val="000000"/>
                          </a:solidFill>
                          <a:miter lim="800000"/>
                          <a:headEnd/>
                          <a:tailEnd/>
                        </a:ln>
                      </wps:spPr>
                      <wps:txbx>
                        <w:txbxContent>
                          <w:p w14:paraId="7091BC47" w14:textId="2E720DB4" w:rsidR="00B8678B" w:rsidRDefault="00B8678B" w:rsidP="00B45F55">
                            <w:pPr>
                              <w:autoSpaceDE w:val="0"/>
                              <w:autoSpaceDN w:val="0"/>
                              <w:adjustRightInd w:val="0"/>
                              <w:spacing w:after="0" w:line="240" w:lineRule="auto"/>
                              <w:rPr>
                                <w:rFonts w:ascii="Arial" w:hAnsi="Arial" w:cs="Arial"/>
                                <w:b/>
                                <w:bCs/>
                                <w:i/>
                                <w:iCs/>
                                <w:color w:val="2E2E2E"/>
                                <w:sz w:val="18"/>
                                <w:szCs w:val="18"/>
                              </w:rPr>
                            </w:pPr>
                            <w:r>
                              <w:rPr>
                                <w:rFonts w:ascii="Arial" w:hAnsi="Arial" w:cs="Arial"/>
                                <w:b/>
                                <w:bCs/>
                                <w:i/>
                                <w:iCs/>
                                <w:color w:val="2E2E2E"/>
                                <w:sz w:val="18"/>
                                <w:szCs w:val="18"/>
                              </w:rPr>
                              <w:t>Office of the Inspector-General of Emergency Management</w:t>
                            </w:r>
                          </w:p>
                          <w:p w14:paraId="21F0DA91" w14:textId="77777777" w:rsidR="00B8678B" w:rsidRDefault="00B8678B" w:rsidP="00B45F55">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Financial statements</w:t>
                            </w:r>
                          </w:p>
                          <w:p w14:paraId="2FFDC05F" w14:textId="77777777" w:rsidR="00B8678B" w:rsidRDefault="00B8678B" w:rsidP="00B45F55">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 xml:space="preserve">For the </w:t>
                            </w:r>
                            <w:r>
                              <w:rPr>
                                <w:rFonts w:ascii="Arial" w:hAnsi="Arial" w:cs="Arial"/>
                                <w:b/>
                                <w:bCs/>
                                <w:color w:val="5D5D5D"/>
                                <w:sz w:val="18"/>
                                <w:szCs w:val="18"/>
                              </w:rPr>
                              <w:t>y</w:t>
                            </w:r>
                            <w:r>
                              <w:rPr>
                                <w:rFonts w:ascii="Arial" w:hAnsi="Arial" w:cs="Arial"/>
                                <w:b/>
                                <w:bCs/>
                                <w:color w:val="2E2E2E"/>
                                <w:sz w:val="18"/>
                                <w:szCs w:val="18"/>
                              </w:rPr>
                              <w:t>ear ended 30 June 2019</w:t>
                            </w:r>
                          </w:p>
                          <w:p w14:paraId="34C9D23B" w14:textId="77777777" w:rsidR="00B8678B" w:rsidRDefault="00B8678B" w:rsidP="00B45F55">
                            <w:pPr>
                              <w:autoSpaceDE w:val="0"/>
                              <w:autoSpaceDN w:val="0"/>
                              <w:adjustRightInd w:val="0"/>
                              <w:spacing w:after="0" w:line="240" w:lineRule="auto"/>
                              <w:rPr>
                                <w:rFonts w:ascii="Arial" w:hAnsi="Arial" w:cs="Arial"/>
                                <w:b/>
                                <w:bCs/>
                                <w:color w:val="2E2E2E"/>
                                <w:sz w:val="15"/>
                                <w:szCs w:val="15"/>
                              </w:rPr>
                            </w:pPr>
                            <w:r>
                              <w:rPr>
                                <w:rFonts w:ascii="Arial" w:hAnsi="Arial" w:cs="Arial"/>
                                <w:b/>
                                <w:bCs/>
                                <w:color w:val="2E2E2E"/>
                                <w:sz w:val="15"/>
                                <w:szCs w:val="15"/>
                              </w:rPr>
                              <w:t>CONTENTS</w:t>
                            </w:r>
                          </w:p>
                          <w:p w14:paraId="3D92F37B"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Statement of comprehensive income</w:t>
                            </w:r>
                          </w:p>
                          <w:p w14:paraId="49938B8D"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Statement of financial position</w:t>
                            </w:r>
                          </w:p>
                          <w:p w14:paraId="3C5D8035"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Statement of changes in equity</w:t>
                            </w:r>
                          </w:p>
                          <w:p w14:paraId="6A0C3EE1"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Statement of cash flows</w:t>
                            </w:r>
                          </w:p>
                          <w:p w14:paraId="72D51E78"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1 Basis of financial statement preparation</w:t>
                            </w:r>
                          </w:p>
                          <w:p w14:paraId="74FECE89"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2 Objectives and principal activities of the office</w:t>
                            </w:r>
                          </w:p>
                          <w:p w14:paraId="6E46622A"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3 Appropriation revenue</w:t>
                            </w:r>
                          </w:p>
                          <w:p w14:paraId="1D30E3F7"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4 Services received at below fair value</w:t>
                            </w:r>
                          </w:p>
                          <w:p w14:paraId="77A63433"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5 Employee expenses</w:t>
                            </w:r>
                          </w:p>
                          <w:p w14:paraId="3E2D6E95"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6 Key Management Personnel disclosures</w:t>
                            </w:r>
                          </w:p>
                          <w:p w14:paraId="6FF80CE3"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7 Supplies and services</w:t>
                            </w:r>
                          </w:p>
                          <w:p w14:paraId="1A135A9A"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8 Other expenses</w:t>
                            </w:r>
                          </w:p>
                          <w:p w14:paraId="73877C6A"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9 Receivables</w:t>
                            </w:r>
                          </w:p>
                          <w:p w14:paraId="2FBCF0BC"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1 0 Plant and equipment</w:t>
                            </w:r>
                          </w:p>
                          <w:p w14:paraId="7E6C2A72"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11 Payables</w:t>
                            </w:r>
                          </w:p>
                          <w:p w14:paraId="16A54290"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12 Accrued employee benefits</w:t>
                            </w:r>
                          </w:p>
                          <w:p w14:paraId="5CF75E8F"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13 Related party transactions with other Queensland Government-controlled entities</w:t>
                            </w:r>
                          </w:p>
                          <w:p w14:paraId="18F38265"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Note 14 Commitments</w:t>
                            </w:r>
                          </w:p>
                          <w:p w14:paraId="50DE2C7D"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Note 15 Financial instruments</w:t>
                            </w:r>
                          </w:p>
                          <w:p w14:paraId="765DA268"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Note 16 Events occurring after balance date</w:t>
                            </w:r>
                          </w:p>
                          <w:p w14:paraId="012C584F"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Note 17 Budgetary reporting</w:t>
                            </w:r>
                          </w:p>
                          <w:p w14:paraId="1D44912A"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Management Certificate</w:t>
                            </w:r>
                          </w:p>
                          <w:p w14:paraId="6A81B027"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Independent Audit Report</w:t>
                            </w:r>
                          </w:p>
                          <w:p w14:paraId="0C4FC0D8"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Page 2</w:t>
                            </w:r>
                          </w:p>
                          <w:p w14:paraId="6AA5D337" w14:textId="77777777" w:rsidR="00B8678B" w:rsidRDefault="00B8678B" w:rsidP="00B45F55">
                            <w:pPr>
                              <w:autoSpaceDE w:val="0"/>
                              <w:autoSpaceDN w:val="0"/>
                              <w:adjustRightInd w:val="0"/>
                              <w:spacing w:after="0" w:line="240" w:lineRule="auto"/>
                              <w:rPr>
                                <w:rFonts w:ascii="Arial" w:hAnsi="Arial" w:cs="Arial"/>
                                <w:b/>
                                <w:bCs/>
                                <w:color w:val="2E2E2E"/>
                                <w:sz w:val="15"/>
                                <w:szCs w:val="15"/>
                              </w:rPr>
                            </w:pPr>
                            <w:r>
                              <w:rPr>
                                <w:rFonts w:ascii="Arial" w:hAnsi="Arial" w:cs="Arial"/>
                                <w:b/>
                                <w:bCs/>
                                <w:color w:val="2E2E2E"/>
                                <w:sz w:val="15"/>
                                <w:szCs w:val="15"/>
                              </w:rPr>
                              <w:t>Page no.</w:t>
                            </w:r>
                          </w:p>
                          <w:p w14:paraId="76A4E062"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3</w:t>
                            </w:r>
                          </w:p>
                          <w:p w14:paraId="2E411606" w14:textId="77777777" w:rsidR="00B8678B" w:rsidRDefault="00B8678B" w:rsidP="00B45F55">
                            <w:pPr>
                              <w:autoSpaceDE w:val="0"/>
                              <w:autoSpaceDN w:val="0"/>
                              <w:adjustRightInd w:val="0"/>
                              <w:spacing w:after="0" w:line="240" w:lineRule="auto"/>
                              <w:rPr>
                                <w:rFonts w:ascii="Arial" w:hAnsi="Arial" w:cs="Arial"/>
                                <w:color w:val="5D5D5D"/>
                                <w:sz w:val="16"/>
                                <w:szCs w:val="16"/>
                              </w:rPr>
                            </w:pPr>
                            <w:r>
                              <w:rPr>
                                <w:rFonts w:ascii="Arial" w:hAnsi="Arial" w:cs="Arial"/>
                                <w:color w:val="5D5D5D"/>
                                <w:sz w:val="16"/>
                                <w:szCs w:val="16"/>
                              </w:rPr>
                              <w:t>4</w:t>
                            </w:r>
                          </w:p>
                          <w:p w14:paraId="11F6B8ED"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5</w:t>
                            </w:r>
                          </w:p>
                          <w:p w14:paraId="41212048"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6</w:t>
                            </w:r>
                          </w:p>
                          <w:p w14:paraId="2EE04F3C" w14:textId="77777777" w:rsidR="00B8678B" w:rsidRDefault="00B8678B" w:rsidP="00B45F55">
                            <w:pPr>
                              <w:autoSpaceDE w:val="0"/>
                              <w:autoSpaceDN w:val="0"/>
                              <w:adjustRightInd w:val="0"/>
                              <w:spacing w:after="0" w:line="240" w:lineRule="auto"/>
                              <w:rPr>
                                <w:rFonts w:ascii="Times New Roman" w:hAnsi="Times New Roman" w:cs="Times New Roman"/>
                                <w:color w:val="5D5D5D"/>
                                <w:sz w:val="15"/>
                                <w:szCs w:val="15"/>
                              </w:rPr>
                            </w:pPr>
                            <w:r>
                              <w:rPr>
                                <w:rFonts w:ascii="Times New Roman" w:hAnsi="Times New Roman" w:cs="Times New Roman"/>
                                <w:color w:val="5D5D5D"/>
                                <w:sz w:val="15"/>
                                <w:szCs w:val="15"/>
                              </w:rPr>
                              <w:t>7</w:t>
                            </w:r>
                          </w:p>
                          <w:p w14:paraId="6E4C8BE8"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8</w:t>
                            </w:r>
                          </w:p>
                          <w:p w14:paraId="09A03EB1" w14:textId="77777777" w:rsidR="00B8678B" w:rsidRDefault="00B8678B" w:rsidP="00B45F55">
                            <w:pPr>
                              <w:autoSpaceDE w:val="0"/>
                              <w:autoSpaceDN w:val="0"/>
                              <w:adjustRightInd w:val="0"/>
                              <w:spacing w:after="0" w:line="240" w:lineRule="auto"/>
                              <w:rPr>
                                <w:rFonts w:ascii="Times New Roman" w:hAnsi="Times New Roman" w:cs="Times New Roman"/>
                                <w:color w:val="5D5D5D"/>
                                <w:sz w:val="17"/>
                                <w:szCs w:val="17"/>
                              </w:rPr>
                            </w:pPr>
                            <w:r>
                              <w:rPr>
                                <w:rFonts w:ascii="Times New Roman" w:hAnsi="Times New Roman" w:cs="Times New Roman"/>
                                <w:color w:val="5D5D5D"/>
                                <w:sz w:val="17"/>
                                <w:szCs w:val="17"/>
                              </w:rPr>
                              <w:t>9</w:t>
                            </w:r>
                          </w:p>
                          <w:p w14:paraId="6391C612"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9</w:t>
                            </w:r>
                          </w:p>
                          <w:p w14:paraId="6A687C19"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9</w:t>
                            </w:r>
                          </w:p>
                          <w:p w14:paraId="456DC9F0"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11</w:t>
                            </w:r>
                          </w:p>
                          <w:p w14:paraId="1FE8C386"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13</w:t>
                            </w:r>
                          </w:p>
                          <w:p w14:paraId="3FA19C29"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13</w:t>
                            </w:r>
                          </w:p>
                          <w:p w14:paraId="35F09861"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13</w:t>
                            </w:r>
                          </w:p>
                          <w:p w14:paraId="6A127FA7"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14</w:t>
                            </w:r>
                          </w:p>
                          <w:p w14:paraId="62B80F45"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14</w:t>
                            </w:r>
                          </w:p>
                          <w:p w14:paraId="4A2EAF98"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14</w:t>
                            </w:r>
                          </w:p>
                          <w:p w14:paraId="7C1338C6"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14</w:t>
                            </w:r>
                          </w:p>
                          <w:p w14:paraId="08760CFA"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15</w:t>
                            </w:r>
                          </w:p>
                          <w:p w14:paraId="33DC8ED7"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15</w:t>
                            </w:r>
                          </w:p>
                          <w:p w14:paraId="2F60948A"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15</w:t>
                            </w:r>
                          </w:p>
                          <w:p w14:paraId="272F4215"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16</w:t>
                            </w:r>
                          </w:p>
                          <w:p w14:paraId="5B06F233"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19</w:t>
                            </w:r>
                          </w:p>
                          <w:p w14:paraId="099C3F3A" w14:textId="5E1D8B33" w:rsidR="00B8678B" w:rsidRDefault="00B8678B" w:rsidP="00B45F55">
                            <w:r>
                              <w:rPr>
                                <w:rFonts w:ascii="Times New Roman" w:hAnsi="Times New Roman" w:cs="Times New Roman"/>
                                <w:color w:val="5D5D5D"/>
                                <w:sz w:val="18"/>
                                <w:szCs w:val="18"/>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EF4084" id="_x0000_s1053" type="#_x0000_t202" style="position:absolute;margin-left:0;margin-top:64.05pt;width:388.4pt;height:110.6pt;z-index:-2516141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">
                <v:textbox style="mso-fit-shape-to-text:t">
                  <w:txbxContent>
                    <w:p w14:paraId="7091BC47" w14:textId="2E720DB4" w:rsidR="00B8678B" w:rsidRDefault="00B8678B" w:rsidP="00B45F55">
                      <w:pPr>
                        <w:autoSpaceDE w:val="0"/>
                        <w:autoSpaceDN w:val="0"/>
                        <w:adjustRightInd w:val="0"/>
                        <w:spacing w:after="0" w:line="240" w:lineRule="auto"/>
                        <w:rPr>
                          <w:rFonts w:ascii="Arial" w:hAnsi="Arial" w:cs="Arial"/>
                          <w:b/>
                          <w:bCs/>
                          <w:i/>
                          <w:iCs/>
                          <w:color w:val="2E2E2E"/>
                          <w:sz w:val="18"/>
                          <w:szCs w:val="18"/>
                        </w:rPr>
                      </w:pPr>
                      <w:r>
                        <w:rPr>
                          <w:rFonts w:ascii="Arial" w:hAnsi="Arial" w:cs="Arial"/>
                          <w:b/>
                          <w:bCs/>
                          <w:i/>
                          <w:iCs/>
                          <w:color w:val="2E2E2E"/>
                          <w:sz w:val="18"/>
                          <w:szCs w:val="18"/>
                        </w:rPr>
                        <w:t>Office of the Inspector-General of Emergency Management</w:t>
                      </w:r>
                    </w:p>
                    <w:p w14:paraId="21F0DA91" w14:textId="77777777" w:rsidR="00B8678B" w:rsidRDefault="00B8678B" w:rsidP="00B45F55">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Financial statements</w:t>
                      </w:r>
                    </w:p>
                    <w:p w14:paraId="2FFDC05F" w14:textId="77777777" w:rsidR="00B8678B" w:rsidRDefault="00B8678B" w:rsidP="00B45F55">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 xml:space="preserve">For the </w:t>
                      </w:r>
                      <w:r>
                        <w:rPr>
                          <w:rFonts w:ascii="Arial" w:hAnsi="Arial" w:cs="Arial"/>
                          <w:b/>
                          <w:bCs/>
                          <w:color w:val="5D5D5D"/>
                          <w:sz w:val="18"/>
                          <w:szCs w:val="18"/>
                        </w:rPr>
                        <w:t>y</w:t>
                      </w:r>
                      <w:r>
                        <w:rPr>
                          <w:rFonts w:ascii="Arial" w:hAnsi="Arial" w:cs="Arial"/>
                          <w:b/>
                          <w:bCs/>
                          <w:color w:val="2E2E2E"/>
                          <w:sz w:val="18"/>
                          <w:szCs w:val="18"/>
                        </w:rPr>
                        <w:t>ear ended 30 June 2019</w:t>
                      </w:r>
                    </w:p>
                    <w:p w14:paraId="34C9D23B" w14:textId="77777777" w:rsidR="00B8678B" w:rsidRDefault="00B8678B" w:rsidP="00B45F55">
                      <w:pPr>
                        <w:autoSpaceDE w:val="0"/>
                        <w:autoSpaceDN w:val="0"/>
                        <w:adjustRightInd w:val="0"/>
                        <w:spacing w:after="0" w:line="240" w:lineRule="auto"/>
                        <w:rPr>
                          <w:rFonts w:ascii="Arial" w:hAnsi="Arial" w:cs="Arial"/>
                          <w:b/>
                          <w:bCs/>
                          <w:color w:val="2E2E2E"/>
                          <w:sz w:val="15"/>
                          <w:szCs w:val="15"/>
                        </w:rPr>
                      </w:pPr>
                      <w:r>
                        <w:rPr>
                          <w:rFonts w:ascii="Arial" w:hAnsi="Arial" w:cs="Arial"/>
                          <w:b/>
                          <w:bCs/>
                          <w:color w:val="2E2E2E"/>
                          <w:sz w:val="15"/>
                          <w:szCs w:val="15"/>
                        </w:rPr>
                        <w:t>CONTENTS</w:t>
                      </w:r>
                    </w:p>
                    <w:p w14:paraId="3D92F37B"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Statement of comprehensive income</w:t>
                      </w:r>
                    </w:p>
                    <w:p w14:paraId="49938B8D"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Statement of financial position</w:t>
                      </w:r>
                    </w:p>
                    <w:p w14:paraId="3C5D8035"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Statement of changes in equity</w:t>
                      </w:r>
                    </w:p>
                    <w:p w14:paraId="6A0C3EE1"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Statement of cash flows</w:t>
                      </w:r>
                    </w:p>
                    <w:p w14:paraId="72D51E78"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1 Basis of financial statement preparation</w:t>
                      </w:r>
                    </w:p>
                    <w:p w14:paraId="74FECE89"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2 Objectives and principal activities of the office</w:t>
                      </w:r>
                    </w:p>
                    <w:p w14:paraId="6E46622A"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3 Appropriation revenue</w:t>
                      </w:r>
                    </w:p>
                    <w:p w14:paraId="1D30E3F7"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4 Services received at below fair value</w:t>
                      </w:r>
                    </w:p>
                    <w:p w14:paraId="77A63433"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5 Employee expenses</w:t>
                      </w:r>
                    </w:p>
                    <w:p w14:paraId="3E2D6E95"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6 Key Management Personnel disclosures</w:t>
                      </w:r>
                    </w:p>
                    <w:p w14:paraId="6FF80CE3"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7 Supplies and services</w:t>
                      </w:r>
                    </w:p>
                    <w:p w14:paraId="1A135A9A"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8 Other expenses</w:t>
                      </w:r>
                    </w:p>
                    <w:p w14:paraId="73877C6A"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9 Receivables</w:t>
                      </w:r>
                    </w:p>
                    <w:p w14:paraId="2FBCF0BC"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1 0 Plant and equipment</w:t>
                      </w:r>
                    </w:p>
                    <w:p w14:paraId="7E6C2A72"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11 Payables</w:t>
                      </w:r>
                    </w:p>
                    <w:p w14:paraId="16A54290"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12 Accrued employee benefits</w:t>
                      </w:r>
                    </w:p>
                    <w:p w14:paraId="5CF75E8F"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Note 13 Related party transactions with other Queensland Government-controlled entities</w:t>
                      </w:r>
                    </w:p>
                    <w:p w14:paraId="18F38265"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Note 14 Commitments</w:t>
                      </w:r>
                    </w:p>
                    <w:p w14:paraId="50DE2C7D"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Note 15 Financial instruments</w:t>
                      </w:r>
                    </w:p>
                    <w:p w14:paraId="765DA268"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Note 16 Events occurring after balance date</w:t>
                      </w:r>
                    </w:p>
                    <w:p w14:paraId="012C584F"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Note 17 Budgetary reporting</w:t>
                      </w:r>
                    </w:p>
                    <w:p w14:paraId="1D44912A"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Management Certificate</w:t>
                      </w:r>
                    </w:p>
                    <w:p w14:paraId="6A81B027"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Independent Audit Report</w:t>
                      </w:r>
                    </w:p>
                    <w:p w14:paraId="0C4FC0D8" w14:textId="77777777" w:rsidR="00B8678B" w:rsidRDefault="00B8678B" w:rsidP="00B45F55">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Page 2</w:t>
                      </w:r>
                    </w:p>
                    <w:p w14:paraId="6AA5D337" w14:textId="77777777" w:rsidR="00B8678B" w:rsidRDefault="00B8678B" w:rsidP="00B45F55">
                      <w:pPr>
                        <w:autoSpaceDE w:val="0"/>
                        <w:autoSpaceDN w:val="0"/>
                        <w:adjustRightInd w:val="0"/>
                        <w:spacing w:after="0" w:line="240" w:lineRule="auto"/>
                        <w:rPr>
                          <w:rFonts w:ascii="Arial" w:hAnsi="Arial" w:cs="Arial"/>
                          <w:b/>
                          <w:bCs/>
                          <w:color w:val="2E2E2E"/>
                          <w:sz w:val="15"/>
                          <w:szCs w:val="15"/>
                        </w:rPr>
                      </w:pPr>
                      <w:r>
                        <w:rPr>
                          <w:rFonts w:ascii="Arial" w:hAnsi="Arial" w:cs="Arial"/>
                          <w:b/>
                          <w:bCs/>
                          <w:color w:val="2E2E2E"/>
                          <w:sz w:val="15"/>
                          <w:szCs w:val="15"/>
                        </w:rPr>
                        <w:t>Page no.</w:t>
                      </w:r>
                    </w:p>
                    <w:p w14:paraId="76A4E062"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3</w:t>
                      </w:r>
                    </w:p>
                    <w:p w14:paraId="2E411606" w14:textId="77777777" w:rsidR="00B8678B" w:rsidRDefault="00B8678B" w:rsidP="00B45F55">
                      <w:pPr>
                        <w:autoSpaceDE w:val="0"/>
                        <w:autoSpaceDN w:val="0"/>
                        <w:adjustRightInd w:val="0"/>
                        <w:spacing w:after="0" w:line="240" w:lineRule="auto"/>
                        <w:rPr>
                          <w:rFonts w:ascii="Arial" w:hAnsi="Arial" w:cs="Arial"/>
                          <w:color w:val="5D5D5D"/>
                          <w:sz w:val="16"/>
                          <w:szCs w:val="16"/>
                        </w:rPr>
                      </w:pPr>
                      <w:r>
                        <w:rPr>
                          <w:rFonts w:ascii="Arial" w:hAnsi="Arial" w:cs="Arial"/>
                          <w:color w:val="5D5D5D"/>
                          <w:sz w:val="16"/>
                          <w:szCs w:val="16"/>
                        </w:rPr>
                        <w:t>4</w:t>
                      </w:r>
                    </w:p>
                    <w:p w14:paraId="11F6B8ED"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5</w:t>
                      </w:r>
                    </w:p>
                    <w:p w14:paraId="41212048"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6</w:t>
                      </w:r>
                    </w:p>
                    <w:p w14:paraId="2EE04F3C" w14:textId="77777777" w:rsidR="00B8678B" w:rsidRDefault="00B8678B" w:rsidP="00B45F55">
                      <w:pPr>
                        <w:autoSpaceDE w:val="0"/>
                        <w:autoSpaceDN w:val="0"/>
                        <w:adjustRightInd w:val="0"/>
                        <w:spacing w:after="0" w:line="240" w:lineRule="auto"/>
                        <w:rPr>
                          <w:rFonts w:ascii="Times New Roman" w:hAnsi="Times New Roman" w:cs="Times New Roman"/>
                          <w:color w:val="5D5D5D"/>
                          <w:sz w:val="15"/>
                          <w:szCs w:val="15"/>
                        </w:rPr>
                      </w:pPr>
                      <w:r>
                        <w:rPr>
                          <w:rFonts w:ascii="Times New Roman" w:hAnsi="Times New Roman" w:cs="Times New Roman"/>
                          <w:color w:val="5D5D5D"/>
                          <w:sz w:val="15"/>
                          <w:szCs w:val="15"/>
                        </w:rPr>
                        <w:t>7</w:t>
                      </w:r>
                    </w:p>
                    <w:p w14:paraId="6E4C8BE8"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8</w:t>
                      </w:r>
                    </w:p>
                    <w:p w14:paraId="09A03EB1" w14:textId="77777777" w:rsidR="00B8678B" w:rsidRDefault="00B8678B" w:rsidP="00B45F55">
                      <w:pPr>
                        <w:autoSpaceDE w:val="0"/>
                        <w:autoSpaceDN w:val="0"/>
                        <w:adjustRightInd w:val="0"/>
                        <w:spacing w:after="0" w:line="240" w:lineRule="auto"/>
                        <w:rPr>
                          <w:rFonts w:ascii="Times New Roman" w:hAnsi="Times New Roman" w:cs="Times New Roman"/>
                          <w:color w:val="5D5D5D"/>
                          <w:sz w:val="17"/>
                          <w:szCs w:val="17"/>
                        </w:rPr>
                      </w:pPr>
                      <w:r>
                        <w:rPr>
                          <w:rFonts w:ascii="Times New Roman" w:hAnsi="Times New Roman" w:cs="Times New Roman"/>
                          <w:color w:val="5D5D5D"/>
                          <w:sz w:val="17"/>
                          <w:szCs w:val="17"/>
                        </w:rPr>
                        <w:t>9</w:t>
                      </w:r>
                    </w:p>
                    <w:p w14:paraId="6391C612"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9</w:t>
                      </w:r>
                    </w:p>
                    <w:p w14:paraId="6A687C19"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9</w:t>
                      </w:r>
                    </w:p>
                    <w:p w14:paraId="456DC9F0"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11</w:t>
                      </w:r>
                    </w:p>
                    <w:p w14:paraId="1FE8C386"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13</w:t>
                      </w:r>
                    </w:p>
                    <w:p w14:paraId="3FA19C29"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13</w:t>
                      </w:r>
                    </w:p>
                    <w:p w14:paraId="35F09861"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13</w:t>
                      </w:r>
                    </w:p>
                    <w:p w14:paraId="6A127FA7"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14</w:t>
                      </w:r>
                    </w:p>
                    <w:p w14:paraId="62B80F45"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14</w:t>
                      </w:r>
                    </w:p>
                    <w:p w14:paraId="4A2EAF98"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14</w:t>
                      </w:r>
                    </w:p>
                    <w:p w14:paraId="7C1338C6"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14</w:t>
                      </w:r>
                    </w:p>
                    <w:p w14:paraId="08760CFA"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15</w:t>
                      </w:r>
                    </w:p>
                    <w:p w14:paraId="33DC8ED7"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15</w:t>
                      </w:r>
                    </w:p>
                    <w:p w14:paraId="2F60948A" w14:textId="77777777" w:rsidR="00B8678B" w:rsidRDefault="00B8678B" w:rsidP="00B45F55">
                      <w:pPr>
                        <w:autoSpaceDE w:val="0"/>
                        <w:autoSpaceDN w:val="0"/>
                        <w:adjustRightInd w:val="0"/>
                        <w:spacing w:after="0" w:line="240" w:lineRule="auto"/>
                        <w:rPr>
                          <w:rFonts w:ascii="Arial" w:hAnsi="Arial" w:cs="Arial"/>
                          <w:color w:val="5D5D5D"/>
                          <w:sz w:val="15"/>
                          <w:szCs w:val="15"/>
                        </w:rPr>
                      </w:pPr>
                      <w:r>
                        <w:rPr>
                          <w:rFonts w:ascii="Arial" w:hAnsi="Arial" w:cs="Arial"/>
                          <w:color w:val="5D5D5D"/>
                          <w:sz w:val="15"/>
                          <w:szCs w:val="15"/>
                        </w:rPr>
                        <w:t>15</w:t>
                      </w:r>
                    </w:p>
                    <w:p w14:paraId="272F4215"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16</w:t>
                      </w:r>
                    </w:p>
                    <w:p w14:paraId="5B06F233" w14:textId="77777777" w:rsidR="00B8678B" w:rsidRDefault="00B8678B" w:rsidP="00B45F55">
                      <w:pPr>
                        <w:autoSpaceDE w:val="0"/>
                        <w:autoSpaceDN w:val="0"/>
                        <w:adjustRightInd w:val="0"/>
                        <w:spacing w:after="0" w:line="240" w:lineRule="auto"/>
                        <w:rPr>
                          <w:rFonts w:ascii="Times New Roman" w:hAnsi="Times New Roman" w:cs="Times New Roman"/>
                          <w:color w:val="5D5D5D"/>
                          <w:sz w:val="16"/>
                          <w:szCs w:val="16"/>
                        </w:rPr>
                      </w:pPr>
                      <w:r>
                        <w:rPr>
                          <w:rFonts w:ascii="Times New Roman" w:hAnsi="Times New Roman" w:cs="Times New Roman"/>
                          <w:color w:val="5D5D5D"/>
                          <w:sz w:val="16"/>
                          <w:szCs w:val="16"/>
                        </w:rPr>
                        <w:t>19</w:t>
                      </w:r>
                    </w:p>
                    <w:p w14:paraId="099C3F3A" w14:textId="5E1D8B33" w:rsidR="00B8678B" w:rsidRDefault="00B8678B" w:rsidP="00B45F55">
                      <w:r>
                        <w:rPr>
                          <w:rFonts w:ascii="Times New Roman" w:hAnsi="Times New Roman" w:cs="Times New Roman"/>
                          <w:color w:val="5D5D5D"/>
                          <w:sz w:val="18"/>
                          <w:szCs w:val="18"/>
                        </w:rPr>
                        <w:t>20</w:t>
                      </w:r>
                    </w:p>
                  </w:txbxContent>
                </v:textbox>
              </v:shape>
            </w:pict>
          </mc:Fallback>
        </mc:AlternateContent>
      </w:r>
      <w:r w:rsidR="00B45F55">
        <w:rPr>
          <w:rFonts w:ascii="Arial" w:hAnsi="Arial" w:cs="Arial"/>
        </w:rPr>
        <w:br w:type="page"/>
      </w:r>
    </w:p>
    <w:p w14:paraId="2D7D8E16" w14:textId="0FDD06F9" w:rsidR="00B45F55" w:rsidRDefault="00434403">
      <w:pPr>
        <w:rPr>
          <w:rFonts w:ascii="Arial" w:hAnsi="Arial" w:cs="Arial"/>
        </w:rPr>
      </w:pPr>
      <w:r>
        <w:rPr>
          <w:noProof/>
        </w:rPr>
        <w:lastRenderedPageBreak/>
        <w:drawing>
          <wp:anchor distT="0" distB="0" distL="114300" distR="114300" simplePos="0" relativeHeight="251740181" behindDoc="0" locked="0" layoutInCell="1" allowOverlap="1" wp14:anchorId="2D6140EB" wp14:editId="18737B10">
            <wp:simplePos x="0" y="0"/>
            <wp:positionH relativeFrom="column">
              <wp:align>center</wp:align>
            </wp:positionH>
            <wp:positionV relativeFrom="page">
              <wp:align>center</wp:align>
            </wp:positionV>
            <wp:extent cx="6364800" cy="9000000"/>
            <wp:effectExtent l="114300" t="114300" r="112395" b="1441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3648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F55" w:rsidRPr="00B45F55">
        <w:rPr>
          <w:rFonts w:ascii="Arial" w:hAnsi="Arial" w:cs="Arial"/>
          <w:noProof/>
        </w:rPr>
        <mc:AlternateContent>
          <mc:Choice Requires="wps">
            <w:drawing>
              <wp:anchor distT="45720" distB="45720" distL="114300" distR="114300" simplePos="0" relativeHeight="251704341" behindDoc="1" locked="0" layoutInCell="1" allowOverlap="1" wp14:anchorId="138B5935" wp14:editId="1A828133">
                <wp:simplePos x="0" y="0"/>
                <wp:positionH relativeFrom="column">
                  <wp:posOffset>288758</wp:posOffset>
                </wp:positionH>
                <wp:positionV relativeFrom="paragraph">
                  <wp:posOffset>1320432</wp:posOffset>
                </wp:positionV>
                <wp:extent cx="4932947" cy="1404620"/>
                <wp:effectExtent l="0" t="0" r="20320" b="2032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947" cy="1404620"/>
                        </a:xfrm>
                        <a:prstGeom prst="rect">
                          <a:avLst/>
                        </a:prstGeom>
                        <a:solidFill>
                          <a:srgbClr val="FFFFFF"/>
                        </a:solidFill>
                        <a:ln w="9525">
                          <a:solidFill>
                            <a:srgbClr val="000000"/>
                          </a:solidFill>
                          <a:miter lim="800000"/>
                          <a:headEnd/>
                          <a:tailEnd/>
                        </a:ln>
                      </wps:spPr>
                      <wps:txbx>
                        <w:txbxContent>
                          <w:p w14:paraId="56FEED4F" w14:textId="77777777" w:rsidR="00B8678B" w:rsidRDefault="00B8678B" w:rsidP="0039546A">
                            <w:pPr>
                              <w:autoSpaceDE w:val="0"/>
                              <w:autoSpaceDN w:val="0"/>
                              <w:adjustRightInd w:val="0"/>
                              <w:spacing w:after="0" w:line="240" w:lineRule="auto"/>
                              <w:rPr>
                                <w:rFonts w:ascii="Arial" w:hAnsi="Arial" w:cs="Arial"/>
                                <w:i/>
                                <w:iCs/>
                                <w:color w:val="2C2C2C"/>
                                <w:sz w:val="19"/>
                                <w:szCs w:val="19"/>
                              </w:rPr>
                            </w:pPr>
                            <w:r>
                              <w:rPr>
                                <w:rFonts w:ascii="Arial" w:hAnsi="Arial" w:cs="Arial"/>
                                <w:i/>
                                <w:iCs/>
                                <w:color w:val="2C2C2C"/>
                                <w:sz w:val="19"/>
                                <w:szCs w:val="19"/>
                              </w:rPr>
                              <w:t>Office of the Inspector-General of Emergency Management</w:t>
                            </w:r>
                          </w:p>
                          <w:p w14:paraId="0CE2C75E"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Statement of comprehensive income</w:t>
                            </w:r>
                          </w:p>
                          <w:p w14:paraId="7307288D"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 xml:space="preserve">For the </w:t>
                            </w:r>
                            <w:r>
                              <w:rPr>
                                <w:rFonts w:ascii="Arial" w:hAnsi="Arial" w:cs="Arial"/>
                                <w:color w:val="616161"/>
                                <w:sz w:val="19"/>
                                <w:szCs w:val="19"/>
                              </w:rPr>
                              <w:t>y</w:t>
                            </w:r>
                            <w:r>
                              <w:rPr>
                                <w:rFonts w:ascii="Arial" w:hAnsi="Arial" w:cs="Arial"/>
                                <w:color w:val="2C2C2C"/>
                                <w:sz w:val="19"/>
                                <w:szCs w:val="19"/>
                              </w:rPr>
                              <w:t>ear ended 30 June 2019</w:t>
                            </w:r>
                          </w:p>
                          <w:p w14:paraId="74ABAD65"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Notes</w:t>
                            </w:r>
                          </w:p>
                          <w:p w14:paraId="7927E569"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Income from continuing operations</w:t>
                            </w:r>
                          </w:p>
                          <w:p w14:paraId="0A98F8BD"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Appropriation revenue</w:t>
                            </w:r>
                          </w:p>
                          <w:p w14:paraId="298B2D6C"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Services received below fair value</w:t>
                            </w:r>
                          </w:p>
                          <w:p w14:paraId="5B5A5C0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Total revenue</w:t>
                            </w:r>
                          </w:p>
                          <w:p w14:paraId="34886F0D"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Expenses from continuing operations</w:t>
                            </w:r>
                          </w:p>
                          <w:p w14:paraId="711913A5"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Employee expenses</w:t>
                            </w:r>
                          </w:p>
                          <w:p w14:paraId="6A139D8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Supplies and services</w:t>
                            </w:r>
                          </w:p>
                          <w:p w14:paraId="0D8FE06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Grants and subsidies</w:t>
                            </w:r>
                          </w:p>
                          <w:p w14:paraId="63A0690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Depreciation</w:t>
                            </w:r>
                          </w:p>
                          <w:p w14:paraId="1BEAA97C"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Other expenses</w:t>
                            </w:r>
                          </w:p>
                          <w:p w14:paraId="1474AF6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Total expenses from continuing operations</w:t>
                            </w:r>
                          </w:p>
                          <w:p w14:paraId="5B799C1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Operating results for the year</w:t>
                            </w:r>
                          </w:p>
                          <w:p w14:paraId="63671059" w14:textId="77777777" w:rsidR="00B8678B" w:rsidRDefault="00B8678B" w:rsidP="0039546A">
                            <w:pPr>
                              <w:autoSpaceDE w:val="0"/>
                              <w:autoSpaceDN w:val="0"/>
                              <w:adjustRightInd w:val="0"/>
                              <w:spacing w:after="0" w:line="240" w:lineRule="auto"/>
                              <w:rPr>
                                <w:rFonts w:ascii="Arial" w:hAnsi="Arial" w:cs="Arial"/>
                                <w:i/>
                                <w:iCs/>
                                <w:color w:val="2C2C2C"/>
                                <w:sz w:val="15"/>
                                <w:szCs w:val="15"/>
                              </w:rPr>
                            </w:pPr>
                            <w:r>
                              <w:rPr>
                                <w:rFonts w:ascii="Arial" w:hAnsi="Arial" w:cs="Arial"/>
                                <w:i/>
                                <w:iCs/>
                                <w:color w:val="2C2C2C"/>
                                <w:sz w:val="15"/>
                                <w:szCs w:val="15"/>
                              </w:rPr>
                              <w:t>The accompanying notes form part of these statements.</w:t>
                            </w:r>
                          </w:p>
                          <w:p w14:paraId="03EB244A"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Page 3</w:t>
                            </w:r>
                          </w:p>
                          <w:p w14:paraId="6EDBEB52" w14:textId="77777777" w:rsidR="00B8678B" w:rsidRDefault="00B8678B" w:rsidP="0039546A">
                            <w:pPr>
                              <w:autoSpaceDE w:val="0"/>
                              <w:autoSpaceDN w:val="0"/>
                              <w:adjustRightInd w:val="0"/>
                              <w:spacing w:after="0" w:line="240" w:lineRule="auto"/>
                              <w:rPr>
                                <w:rFonts w:ascii="Times New Roman" w:hAnsi="Times New Roman" w:cs="Times New Roman"/>
                                <w:color w:val="2C2C2C"/>
                                <w:sz w:val="17"/>
                                <w:szCs w:val="17"/>
                              </w:rPr>
                            </w:pPr>
                            <w:r>
                              <w:rPr>
                                <w:rFonts w:ascii="Times New Roman" w:hAnsi="Times New Roman" w:cs="Times New Roman"/>
                                <w:color w:val="2C2C2C"/>
                                <w:sz w:val="17"/>
                                <w:szCs w:val="17"/>
                              </w:rPr>
                              <w:t>3</w:t>
                            </w:r>
                          </w:p>
                          <w:p w14:paraId="05DF8AB9"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w:t>
                            </w:r>
                          </w:p>
                          <w:p w14:paraId="6BD99E44"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5</w:t>
                            </w:r>
                          </w:p>
                          <w:p w14:paraId="16998659"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7</w:t>
                            </w:r>
                          </w:p>
                          <w:p w14:paraId="1AC3D0B0"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10</w:t>
                            </w:r>
                          </w:p>
                          <w:p w14:paraId="6529A6E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8</w:t>
                            </w:r>
                          </w:p>
                          <w:p w14:paraId="09F6051B"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2019</w:t>
                            </w:r>
                          </w:p>
                          <w:p w14:paraId="3E2E8DF6"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$'000</w:t>
                            </w:r>
                          </w:p>
                          <w:p w14:paraId="1B08F634"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4,369</w:t>
                            </w:r>
                          </w:p>
                          <w:p w14:paraId="41D9E894"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498</w:t>
                            </w:r>
                          </w:p>
                          <w:p w14:paraId="5FBC5EBD"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4,867</w:t>
                            </w:r>
                          </w:p>
                          <w:p w14:paraId="588B64D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2,951</w:t>
                            </w:r>
                          </w:p>
                          <w:p w14:paraId="76A90A7C"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1,259</w:t>
                            </w:r>
                          </w:p>
                          <w:p w14:paraId="4E042A9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10</w:t>
                            </w:r>
                          </w:p>
                          <w:p w14:paraId="10E299E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w:t>
                            </w:r>
                          </w:p>
                          <w:p w14:paraId="60380657"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643</w:t>
                            </w:r>
                          </w:p>
                          <w:p w14:paraId="6058315D"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4,864</w:t>
                            </w:r>
                          </w:p>
                          <w:p w14:paraId="326A9CFF"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3</w:t>
                            </w:r>
                          </w:p>
                          <w:p w14:paraId="3F159ECE"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2018</w:t>
                            </w:r>
                          </w:p>
                          <w:p w14:paraId="3B7A1935"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$'000</w:t>
                            </w:r>
                          </w:p>
                          <w:p w14:paraId="5625CDF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4,215</w:t>
                            </w:r>
                          </w:p>
                          <w:p w14:paraId="035B29B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710</w:t>
                            </w:r>
                          </w:p>
                          <w:p w14:paraId="5B5B1E2D"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4,925</w:t>
                            </w:r>
                          </w:p>
                          <w:p w14:paraId="51A18B00"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2,902</w:t>
                            </w:r>
                          </w:p>
                          <w:p w14:paraId="3D5E52F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1,095</w:t>
                            </w:r>
                          </w:p>
                          <w:p w14:paraId="66A2CBDD"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27</w:t>
                            </w:r>
                          </w:p>
                          <w:p w14:paraId="0E73C537"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w:t>
                            </w:r>
                          </w:p>
                          <w:p w14:paraId="0A617FFD"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898</w:t>
                            </w:r>
                          </w:p>
                          <w:p w14:paraId="5977B871"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4,923</w:t>
                            </w:r>
                          </w:p>
                          <w:p w14:paraId="6DCF296F" w14:textId="60EBB558" w:rsidR="00B8678B" w:rsidRDefault="00B8678B" w:rsidP="0039546A">
                            <w:r>
                              <w:rPr>
                                <w:rFonts w:ascii="Times New Roman" w:hAnsi="Times New Roman" w:cs="Times New Roman"/>
                                <w:color w:val="2C2C2C"/>
                                <w:sz w:val="16"/>
                                <w:szCs w:val="1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B5935" id="_x0000_s1054" type="#_x0000_t202" style="position:absolute;margin-left:22.75pt;margin-top:103.95pt;width:388.4pt;height:110.6pt;z-index:-2516121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">
                <v:textbox style="mso-fit-shape-to-text:t">
                  <w:txbxContent>
                    <w:p w14:paraId="56FEED4F" w14:textId="77777777" w:rsidR="00B8678B" w:rsidRDefault="00B8678B" w:rsidP="0039546A">
                      <w:pPr>
                        <w:autoSpaceDE w:val="0"/>
                        <w:autoSpaceDN w:val="0"/>
                        <w:adjustRightInd w:val="0"/>
                        <w:spacing w:after="0" w:line="240" w:lineRule="auto"/>
                        <w:rPr>
                          <w:rFonts w:ascii="Arial" w:hAnsi="Arial" w:cs="Arial"/>
                          <w:i/>
                          <w:iCs/>
                          <w:color w:val="2C2C2C"/>
                          <w:sz w:val="19"/>
                          <w:szCs w:val="19"/>
                        </w:rPr>
                      </w:pPr>
                      <w:r>
                        <w:rPr>
                          <w:rFonts w:ascii="Arial" w:hAnsi="Arial" w:cs="Arial"/>
                          <w:i/>
                          <w:iCs/>
                          <w:color w:val="2C2C2C"/>
                          <w:sz w:val="19"/>
                          <w:szCs w:val="19"/>
                        </w:rPr>
                        <w:t>Office of the Inspector-General of Emergency Management</w:t>
                      </w:r>
                    </w:p>
                    <w:p w14:paraId="0CE2C75E"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Statement of comprehensive income</w:t>
                      </w:r>
                    </w:p>
                    <w:p w14:paraId="7307288D"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 xml:space="preserve">For the </w:t>
                      </w:r>
                      <w:r>
                        <w:rPr>
                          <w:rFonts w:ascii="Arial" w:hAnsi="Arial" w:cs="Arial"/>
                          <w:color w:val="616161"/>
                          <w:sz w:val="19"/>
                          <w:szCs w:val="19"/>
                        </w:rPr>
                        <w:t>y</w:t>
                      </w:r>
                      <w:r>
                        <w:rPr>
                          <w:rFonts w:ascii="Arial" w:hAnsi="Arial" w:cs="Arial"/>
                          <w:color w:val="2C2C2C"/>
                          <w:sz w:val="19"/>
                          <w:szCs w:val="19"/>
                        </w:rPr>
                        <w:t>ear ended 30 June 2019</w:t>
                      </w:r>
                    </w:p>
                    <w:p w14:paraId="74ABAD65"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Notes</w:t>
                      </w:r>
                    </w:p>
                    <w:p w14:paraId="7927E569"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Income from continuing operations</w:t>
                      </w:r>
                    </w:p>
                    <w:p w14:paraId="0A98F8BD"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Appropriation revenue</w:t>
                      </w:r>
                    </w:p>
                    <w:p w14:paraId="298B2D6C"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Services received below fair value</w:t>
                      </w:r>
                    </w:p>
                    <w:p w14:paraId="5B5A5C0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Total revenue</w:t>
                      </w:r>
                    </w:p>
                    <w:p w14:paraId="34886F0D"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Expenses from continuing operations</w:t>
                      </w:r>
                    </w:p>
                    <w:p w14:paraId="711913A5"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Employee expenses</w:t>
                      </w:r>
                    </w:p>
                    <w:p w14:paraId="6A139D8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Supplies and services</w:t>
                      </w:r>
                    </w:p>
                    <w:p w14:paraId="0D8FE06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Grants and subsidies</w:t>
                      </w:r>
                    </w:p>
                    <w:p w14:paraId="63A0690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Depreciation</w:t>
                      </w:r>
                    </w:p>
                    <w:p w14:paraId="1BEAA97C"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Other expenses</w:t>
                      </w:r>
                    </w:p>
                    <w:p w14:paraId="1474AF6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Total expenses from continuing operations</w:t>
                      </w:r>
                    </w:p>
                    <w:p w14:paraId="5B799C1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Operating results for the year</w:t>
                      </w:r>
                    </w:p>
                    <w:p w14:paraId="63671059" w14:textId="77777777" w:rsidR="00B8678B" w:rsidRDefault="00B8678B" w:rsidP="0039546A">
                      <w:pPr>
                        <w:autoSpaceDE w:val="0"/>
                        <w:autoSpaceDN w:val="0"/>
                        <w:adjustRightInd w:val="0"/>
                        <w:spacing w:after="0" w:line="240" w:lineRule="auto"/>
                        <w:rPr>
                          <w:rFonts w:ascii="Arial" w:hAnsi="Arial" w:cs="Arial"/>
                          <w:i/>
                          <w:iCs/>
                          <w:color w:val="2C2C2C"/>
                          <w:sz w:val="15"/>
                          <w:szCs w:val="15"/>
                        </w:rPr>
                      </w:pPr>
                      <w:r>
                        <w:rPr>
                          <w:rFonts w:ascii="Arial" w:hAnsi="Arial" w:cs="Arial"/>
                          <w:i/>
                          <w:iCs/>
                          <w:color w:val="2C2C2C"/>
                          <w:sz w:val="15"/>
                          <w:szCs w:val="15"/>
                        </w:rPr>
                        <w:t>The accompanying notes form part of these statements.</w:t>
                      </w:r>
                    </w:p>
                    <w:p w14:paraId="03EB244A"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Page 3</w:t>
                      </w:r>
                    </w:p>
                    <w:p w14:paraId="6EDBEB52" w14:textId="77777777" w:rsidR="00B8678B" w:rsidRDefault="00B8678B" w:rsidP="0039546A">
                      <w:pPr>
                        <w:autoSpaceDE w:val="0"/>
                        <w:autoSpaceDN w:val="0"/>
                        <w:adjustRightInd w:val="0"/>
                        <w:spacing w:after="0" w:line="240" w:lineRule="auto"/>
                        <w:rPr>
                          <w:rFonts w:ascii="Times New Roman" w:hAnsi="Times New Roman" w:cs="Times New Roman"/>
                          <w:color w:val="2C2C2C"/>
                          <w:sz w:val="17"/>
                          <w:szCs w:val="17"/>
                        </w:rPr>
                      </w:pPr>
                      <w:r>
                        <w:rPr>
                          <w:rFonts w:ascii="Times New Roman" w:hAnsi="Times New Roman" w:cs="Times New Roman"/>
                          <w:color w:val="2C2C2C"/>
                          <w:sz w:val="17"/>
                          <w:szCs w:val="17"/>
                        </w:rPr>
                        <w:t>3</w:t>
                      </w:r>
                    </w:p>
                    <w:p w14:paraId="05DF8AB9"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w:t>
                      </w:r>
                    </w:p>
                    <w:p w14:paraId="6BD99E44"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5</w:t>
                      </w:r>
                    </w:p>
                    <w:p w14:paraId="16998659"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7</w:t>
                      </w:r>
                    </w:p>
                    <w:p w14:paraId="1AC3D0B0"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10</w:t>
                      </w:r>
                    </w:p>
                    <w:p w14:paraId="6529A6E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8</w:t>
                      </w:r>
                    </w:p>
                    <w:p w14:paraId="09F6051B"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2019</w:t>
                      </w:r>
                    </w:p>
                    <w:p w14:paraId="3E2E8DF6"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$'000</w:t>
                      </w:r>
                    </w:p>
                    <w:p w14:paraId="1B08F634"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4,369</w:t>
                      </w:r>
                    </w:p>
                    <w:p w14:paraId="41D9E894"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498</w:t>
                      </w:r>
                    </w:p>
                    <w:p w14:paraId="5FBC5EBD"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4,867</w:t>
                      </w:r>
                    </w:p>
                    <w:p w14:paraId="588B64D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2,951</w:t>
                      </w:r>
                    </w:p>
                    <w:p w14:paraId="76A90A7C"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1,259</w:t>
                      </w:r>
                    </w:p>
                    <w:p w14:paraId="4E042A9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10</w:t>
                      </w:r>
                    </w:p>
                    <w:p w14:paraId="10E299E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w:t>
                      </w:r>
                    </w:p>
                    <w:p w14:paraId="60380657"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643</w:t>
                      </w:r>
                    </w:p>
                    <w:p w14:paraId="6058315D"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4,864</w:t>
                      </w:r>
                    </w:p>
                    <w:p w14:paraId="326A9CFF"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3</w:t>
                      </w:r>
                    </w:p>
                    <w:p w14:paraId="3F159ECE"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2018</w:t>
                      </w:r>
                    </w:p>
                    <w:p w14:paraId="3B7A1935"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$'000</w:t>
                      </w:r>
                    </w:p>
                    <w:p w14:paraId="5625CDF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4,215</w:t>
                      </w:r>
                    </w:p>
                    <w:p w14:paraId="035B29B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710</w:t>
                      </w:r>
                    </w:p>
                    <w:p w14:paraId="5B5B1E2D"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4,925</w:t>
                      </w:r>
                    </w:p>
                    <w:p w14:paraId="51A18B00"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2,902</w:t>
                      </w:r>
                    </w:p>
                    <w:p w14:paraId="3D5E52F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1,095</w:t>
                      </w:r>
                    </w:p>
                    <w:p w14:paraId="66A2CBDD"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27</w:t>
                      </w:r>
                    </w:p>
                    <w:p w14:paraId="0E73C537"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w:t>
                      </w:r>
                    </w:p>
                    <w:p w14:paraId="0A617FFD"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898</w:t>
                      </w:r>
                    </w:p>
                    <w:p w14:paraId="5977B871"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4,923</w:t>
                      </w:r>
                    </w:p>
                    <w:p w14:paraId="6DCF296F" w14:textId="60EBB558" w:rsidR="00B8678B" w:rsidRDefault="00B8678B" w:rsidP="0039546A">
                      <w:r>
                        <w:rPr>
                          <w:rFonts w:ascii="Times New Roman" w:hAnsi="Times New Roman" w:cs="Times New Roman"/>
                          <w:color w:val="2C2C2C"/>
                          <w:sz w:val="16"/>
                          <w:szCs w:val="16"/>
                        </w:rPr>
                        <w:t>2</w:t>
                      </w:r>
                    </w:p>
                  </w:txbxContent>
                </v:textbox>
              </v:shape>
            </w:pict>
          </mc:Fallback>
        </mc:AlternateContent>
      </w:r>
      <w:r w:rsidR="00B45F55">
        <w:rPr>
          <w:rFonts w:ascii="Arial" w:hAnsi="Arial" w:cs="Arial"/>
        </w:rPr>
        <w:br w:type="page"/>
      </w:r>
    </w:p>
    <w:p w14:paraId="300136EA" w14:textId="24D2E6CD" w:rsidR="00B45F55" w:rsidRDefault="00BC4569">
      <w:pPr>
        <w:rPr>
          <w:rFonts w:ascii="Arial" w:hAnsi="Arial" w:cs="Arial"/>
        </w:rPr>
      </w:pPr>
      <w:r w:rsidRPr="00B45F55">
        <w:rPr>
          <w:rFonts w:ascii="Arial" w:hAnsi="Arial" w:cs="Arial"/>
          <w:noProof/>
        </w:rPr>
        <w:lastRenderedPageBreak/>
        <mc:AlternateContent>
          <mc:Choice Requires="wps">
            <w:drawing>
              <wp:anchor distT="45720" distB="45720" distL="114300" distR="114300" simplePos="0" relativeHeight="251706389" behindDoc="1" locked="0" layoutInCell="1" allowOverlap="1" wp14:anchorId="616FAC7F" wp14:editId="72F52890">
                <wp:simplePos x="0" y="0"/>
                <wp:positionH relativeFrom="column">
                  <wp:posOffset>-19050</wp:posOffset>
                </wp:positionH>
                <wp:positionV relativeFrom="paragraph">
                  <wp:posOffset>197485</wp:posOffset>
                </wp:positionV>
                <wp:extent cx="4932680" cy="1404620"/>
                <wp:effectExtent l="0" t="0" r="20320" b="28575"/>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680" cy="1404620"/>
                        </a:xfrm>
                        <a:prstGeom prst="rect">
                          <a:avLst/>
                        </a:prstGeom>
                        <a:solidFill>
                          <a:srgbClr val="FFFFFF"/>
                        </a:solidFill>
                        <a:ln w="9525">
                          <a:solidFill>
                            <a:srgbClr val="000000"/>
                          </a:solidFill>
                          <a:miter lim="800000"/>
                          <a:headEnd/>
                          <a:tailEnd/>
                        </a:ln>
                      </wps:spPr>
                      <wps:txbx>
                        <w:txbxContent>
                          <w:p w14:paraId="7B0B1E87" w14:textId="77777777" w:rsidR="00B8678B" w:rsidRDefault="00B8678B" w:rsidP="0039546A">
                            <w:pPr>
                              <w:autoSpaceDE w:val="0"/>
                              <w:autoSpaceDN w:val="0"/>
                              <w:adjustRightInd w:val="0"/>
                              <w:spacing w:after="0" w:line="240" w:lineRule="auto"/>
                              <w:rPr>
                                <w:rFonts w:ascii="Arial" w:hAnsi="Arial" w:cs="Arial"/>
                                <w:i/>
                                <w:iCs/>
                                <w:color w:val="2C2C2C"/>
                                <w:sz w:val="19"/>
                                <w:szCs w:val="19"/>
                              </w:rPr>
                            </w:pPr>
                            <w:r>
                              <w:rPr>
                                <w:rFonts w:ascii="Arial" w:hAnsi="Arial" w:cs="Arial"/>
                                <w:i/>
                                <w:iCs/>
                                <w:color w:val="2C2C2C"/>
                                <w:sz w:val="19"/>
                                <w:szCs w:val="19"/>
                              </w:rPr>
                              <w:t>Office of the Inspector-General of Emergency Management</w:t>
                            </w:r>
                          </w:p>
                          <w:p w14:paraId="749F20F1"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Statement of financial position</w:t>
                            </w:r>
                          </w:p>
                          <w:p w14:paraId="17BFC027"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As at 30 June 2019</w:t>
                            </w:r>
                          </w:p>
                          <w:p w14:paraId="323B62B9"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Notes</w:t>
                            </w:r>
                          </w:p>
                          <w:p w14:paraId="2B4722C8"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Assets</w:t>
                            </w:r>
                          </w:p>
                          <w:p w14:paraId="630E28B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Current assets</w:t>
                            </w:r>
                          </w:p>
                          <w:p w14:paraId="313E1C47"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Cash</w:t>
                            </w:r>
                          </w:p>
                          <w:p w14:paraId="36CF910E"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Receivables</w:t>
                            </w:r>
                          </w:p>
                          <w:p w14:paraId="53FCA7F1"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Prepayments</w:t>
                            </w:r>
                          </w:p>
                          <w:p w14:paraId="1EC3AAE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 current assets</w:t>
                            </w:r>
                          </w:p>
                          <w:p w14:paraId="53815942"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Non-current assets</w:t>
                            </w:r>
                          </w:p>
                          <w:p w14:paraId="244A08ED"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Plant and equipment</w:t>
                            </w:r>
                          </w:p>
                          <w:p w14:paraId="47453EAB"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 n.on-current assets</w:t>
                            </w:r>
                          </w:p>
                          <w:p w14:paraId="46820667"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 assets</w:t>
                            </w:r>
                          </w:p>
                          <w:p w14:paraId="053C86E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Liabilities</w:t>
                            </w:r>
                          </w:p>
                          <w:p w14:paraId="7E10B59E"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Current liabilities</w:t>
                            </w:r>
                          </w:p>
                          <w:p w14:paraId="62145CD7"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Payables</w:t>
                            </w:r>
                          </w:p>
                          <w:p w14:paraId="423A9A6B"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Accrued employee benefits</w:t>
                            </w:r>
                          </w:p>
                          <w:p w14:paraId="5D42CD71"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Other current liabilities</w:t>
                            </w:r>
                          </w:p>
                          <w:p w14:paraId="66D04855"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 current liabilities</w:t>
                            </w:r>
                          </w:p>
                          <w:p w14:paraId="5F73CE60"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 liabilities</w:t>
                            </w:r>
                          </w:p>
                          <w:p w14:paraId="78C12F7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Net assets</w:t>
                            </w:r>
                          </w:p>
                          <w:p w14:paraId="2647967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Equity</w:t>
                            </w:r>
                          </w:p>
                          <w:p w14:paraId="23652FB9"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Contributed equity</w:t>
                            </w:r>
                          </w:p>
                          <w:p w14:paraId="7BE49EC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Accumulated surplus</w:t>
                            </w:r>
                          </w:p>
                          <w:p w14:paraId="0CAC1894"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Total equity</w:t>
                            </w:r>
                          </w:p>
                          <w:p w14:paraId="4137A8FA" w14:textId="77777777" w:rsidR="00B8678B" w:rsidRDefault="00B8678B" w:rsidP="0039546A">
                            <w:pPr>
                              <w:autoSpaceDE w:val="0"/>
                              <w:autoSpaceDN w:val="0"/>
                              <w:adjustRightInd w:val="0"/>
                              <w:spacing w:after="0" w:line="240" w:lineRule="auto"/>
                              <w:rPr>
                                <w:rFonts w:ascii="Arial" w:hAnsi="Arial" w:cs="Arial"/>
                                <w:i/>
                                <w:iCs/>
                                <w:color w:val="2C2C2C"/>
                                <w:sz w:val="15"/>
                                <w:szCs w:val="15"/>
                              </w:rPr>
                            </w:pPr>
                            <w:r>
                              <w:rPr>
                                <w:rFonts w:ascii="Arial" w:hAnsi="Arial" w:cs="Arial"/>
                                <w:i/>
                                <w:iCs/>
                                <w:color w:val="2C2C2C"/>
                                <w:sz w:val="15"/>
                                <w:szCs w:val="15"/>
                              </w:rPr>
                              <w:t>The accompanying notes form part of these statements.</w:t>
                            </w:r>
                          </w:p>
                          <w:p w14:paraId="0F5A560A"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9</w:t>
                            </w:r>
                          </w:p>
                          <w:p w14:paraId="17A38198"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10</w:t>
                            </w:r>
                          </w:p>
                          <w:p w14:paraId="76AF7464"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w:t>
                            </w:r>
                          </w:p>
                          <w:p w14:paraId="441107CE"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12</w:t>
                            </w:r>
                          </w:p>
                          <w:p w14:paraId="5C653DD4"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Page4</w:t>
                            </w:r>
                          </w:p>
                          <w:p w14:paraId="3301DF9C"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2019 2018</w:t>
                            </w:r>
                          </w:p>
                          <w:p w14:paraId="69EC253B"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$'000 $'000</w:t>
                            </w:r>
                          </w:p>
                          <w:p w14:paraId="235D462A"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1,528 1,537</w:t>
                            </w:r>
                          </w:p>
                          <w:p w14:paraId="4C598B27"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64 54</w:t>
                            </w:r>
                          </w:p>
                          <w:p w14:paraId="223C4577"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47</w:t>
                            </w:r>
                          </w:p>
                          <w:p w14:paraId="7D41A817"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1,639 1,591</w:t>
                            </w:r>
                          </w:p>
                          <w:p w14:paraId="5ADA6D98"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6 7</w:t>
                            </w:r>
                          </w:p>
                          <w:p w14:paraId="08AB4826"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6 7</w:t>
                            </w:r>
                          </w:p>
                          <w:p w14:paraId="2DFB8ACF"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1,645 1,598</w:t>
                            </w:r>
                          </w:p>
                          <w:p w14:paraId="2608F919"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235 157</w:t>
                            </w:r>
                          </w:p>
                          <w:p w14:paraId="4148FC03"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113 119</w:t>
                            </w:r>
                          </w:p>
                          <w:p w14:paraId="27F8E751"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132 160</w:t>
                            </w:r>
                          </w:p>
                          <w:p w14:paraId="12CEDB4E"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480 436</w:t>
                            </w:r>
                          </w:p>
                          <w:p w14:paraId="24C000C0"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480 436</w:t>
                            </w:r>
                          </w:p>
                          <w:p w14:paraId="74E98F2D"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1,165 1,162</w:t>
                            </w:r>
                          </w:p>
                          <w:p w14:paraId="3F26B1DA"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669 669</w:t>
                            </w:r>
                          </w:p>
                          <w:p w14:paraId="4A81BF74"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496 493</w:t>
                            </w:r>
                          </w:p>
                          <w:p w14:paraId="16A67FC9" w14:textId="6E9A9503" w:rsidR="00B8678B" w:rsidRDefault="00B8678B" w:rsidP="0039546A">
                            <w:r>
                              <w:rPr>
                                <w:rFonts w:ascii="Times New Roman" w:hAnsi="Times New Roman" w:cs="Times New Roman"/>
                                <w:color w:val="2C2C2C"/>
                                <w:sz w:val="16"/>
                                <w:szCs w:val="16"/>
                              </w:rPr>
                              <w:t>1,165 1,162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FAC7F" id="_x0000_s1055" type="#_x0000_t202" style="position:absolute;margin-left:-1.5pt;margin-top:15.55pt;width:388.4pt;height:110.6pt;z-index:-2516100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">
                <v:textbox style="mso-fit-shape-to-text:t">
                  <w:txbxContent>
                    <w:p w14:paraId="7B0B1E87" w14:textId="77777777" w:rsidR="00B8678B" w:rsidRDefault="00B8678B" w:rsidP="0039546A">
                      <w:pPr>
                        <w:autoSpaceDE w:val="0"/>
                        <w:autoSpaceDN w:val="0"/>
                        <w:adjustRightInd w:val="0"/>
                        <w:spacing w:after="0" w:line="240" w:lineRule="auto"/>
                        <w:rPr>
                          <w:rFonts w:ascii="Arial" w:hAnsi="Arial" w:cs="Arial"/>
                          <w:i/>
                          <w:iCs/>
                          <w:color w:val="2C2C2C"/>
                          <w:sz w:val="19"/>
                          <w:szCs w:val="19"/>
                        </w:rPr>
                      </w:pPr>
                      <w:r>
                        <w:rPr>
                          <w:rFonts w:ascii="Arial" w:hAnsi="Arial" w:cs="Arial"/>
                          <w:i/>
                          <w:iCs/>
                          <w:color w:val="2C2C2C"/>
                          <w:sz w:val="19"/>
                          <w:szCs w:val="19"/>
                        </w:rPr>
                        <w:t>Office of the Inspector-General of Emergency Management</w:t>
                      </w:r>
                    </w:p>
                    <w:p w14:paraId="749F20F1"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Statement of financial position</w:t>
                      </w:r>
                    </w:p>
                    <w:p w14:paraId="17BFC027"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As at 30 June 2019</w:t>
                      </w:r>
                    </w:p>
                    <w:p w14:paraId="323B62B9"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Notes</w:t>
                      </w:r>
                    </w:p>
                    <w:p w14:paraId="2B4722C8"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Assets</w:t>
                      </w:r>
                    </w:p>
                    <w:p w14:paraId="630E28B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Current assets</w:t>
                      </w:r>
                    </w:p>
                    <w:p w14:paraId="313E1C47"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Cash</w:t>
                      </w:r>
                    </w:p>
                    <w:p w14:paraId="36CF910E"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Receivables</w:t>
                      </w:r>
                    </w:p>
                    <w:p w14:paraId="53FCA7F1"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Prepayments</w:t>
                      </w:r>
                    </w:p>
                    <w:p w14:paraId="1EC3AAE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 current assets</w:t>
                      </w:r>
                    </w:p>
                    <w:p w14:paraId="53815942"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Non-current assets</w:t>
                      </w:r>
                    </w:p>
                    <w:p w14:paraId="244A08ED"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Plant and equipment</w:t>
                      </w:r>
                    </w:p>
                    <w:p w14:paraId="47453EAB"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 n.on-current assets</w:t>
                      </w:r>
                    </w:p>
                    <w:p w14:paraId="46820667"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 assets</w:t>
                      </w:r>
                    </w:p>
                    <w:p w14:paraId="053C86E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Liabilities</w:t>
                      </w:r>
                    </w:p>
                    <w:p w14:paraId="7E10B59E"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Current liabilities</w:t>
                      </w:r>
                    </w:p>
                    <w:p w14:paraId="62145CD7"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Payables</w:t>
                      </w:r>
                    </w:p>
                    <w:p w14:paraId="423A9A6B"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Accrued employee benefits</w:t>
                      </w:r>
                    </w:p>
                    <w:p w14:paraId="5D42CD71"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Other current liabilities</w:t>
                      </w:r>
                    </w:p>
                    <w:p w14:paraId="66D04855"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 current liabilities</w:t>
                      </w:r>
                    </w:p>
                    <w:p w14:paraId="5F73CE60"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 liabilities</w:t>
                      </w:r>
                    </w:p>
                    <w:p w14:paraId="78C12F7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Net assets</w:t>
                      </w:r>
                    </w:p>
                    <w:p w14:paraId="2647967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Equity</w:t>
                      </w:r>
                    </w:p>
                    <w:p w14:paraId="23652FB9"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Contributed equity</w:t>
                      </w:r>
                    </w:p>
                    <w:p w14:paraId="7BE49EC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Accumulated surplus</w:t>
                      </w:r>
                    </w:p>
                    <w:p w14:paraId="0CAC1894"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Total equity</w:t>
                      </w:r>
                    </w:p>
                    <w:p w14:paraId="4137A8FA" w14:textId="77777777" w:rsidR="00B8678B" w:rsidRDefault="00B8678B" w:rsidP="0039546A">
                      <w:pPr>
                        <w:autoSpaceDE w:val="0"/>
                        <w:autoSpaceDN w:val="0"/>
                        <w:adjustRightInd w:val="0"/>
                        <w:spacing w:after="0" w:line="240" w:lineRule="auto"/>
                        <w:rPr>
                          <w:rFonts w:ascii="Arial" w:hAnsi="Arial" w:cs="Arial"/>
                          <w:i/>
                          <w:iCs/>
                          <w:color w:val="2C2C2C"/>
                          <w:sz w:val="15"/>
                          <w:szCs w:val="15"/>
                        </w:rPr>
                      </w:pPr>
                      <w:r>
                        <w:rPr>
                          <w:rFonts w:ascii="Arial" w:hAnsi="Arial" w:cs="Arial"/>
                          <w:i/>
                          <w:iCs/>
                          <w:color w:val="2C2C2C"/>
                          <w:sz w:val="15"/>
                          <w:szCs w:val="15"/>
                        </w:rPr>
                        <w:t>The accompanying notes form part of these statements.</w:t>
                      </w:r>
                    </w:p>
                    <w:p w14:paraId="0F5A560A"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9</w:t>
                      </w:r>
                    </w:p>
                    <w:p w14:paraId="17A38198"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10</w:t>
                      </w:r>
                    </w:p>
                    <w:p w14:paraId="76AF7464"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w:t>
                      </w:r>
                    </w:p>
                    <w:p w14:paraId="441107CE"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12</w:t>
                      </w:r>
                    </w:p>
                    <w:p w14:paraId="5C653DD4"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Page4</w:t>
                      </w:r>
                    </w:p>
                    <w:p w14:paraId="3301DF9C"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2019 2018</w:t>
                      </w:r>
                    </w:p>
                    <w:p w14:paraId="69EC253B"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$'000 $'000</w:t>
                      </w:r>
                    </w:p>
                    <w:p w14:paraId="235D462A"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1,528 1,537</w:t>
                      </w:r>
                    </w:p>
                    <w:p w14:paraId="4C598B27"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64 54</w:t>
                      </w:r>
                    </w:p>
                    <w:p w14:paraId="223C4577"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47</w:t>
                      </w:r>
                    </w:p>
                    <w:p w14:paraId="7D41A817"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1,639 1,591</w:t>
                      </w:r>
                    </w:p>
                    <w:p w14:paraId="5ADA6D98"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6 7</w:t>
                      </w:r>
                    </w:p>
                    <w:p w14:paraId="08AB4826"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6 7</w:t>
                      </w:r>
                    </w:p>
                    <w:p w14:paraId="2DFB8ACF"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1,645 1,598</w:t>
                      </w:r>
                    </w:p>
                    <w:p w14:paraId="2608F919"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235 157</w:t>
                      </w:r>
                    </w:p>
                    <w:p w14:paraId="4148FC03"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113 119</w:t>
                      </w:r>
                    </w:p>
                    <w:p w14:paraId="27F8E751"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132 160</w:t>
                      </w:r>
                    </w:p>
                    <w:p w14:paraId="12CEDB4E"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480 436</w:t>
                      </w:r>
                    </w:p>
                    <w:p w14:paraId="24C000C0"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480 436</w:t>
                      </w:r>
                    </w:p>
                    <w:p w14:paraId="74E98F2D"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1,165 1,162</w:t>
                      </w:r>
                    </w:p>
                    <w:p w14:paraId="3F26B1DA"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669 669</w:t>
                      </w:r>
                    </w:p>
                    <w:p w14:paraId="4A81BF74"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496 493</w:t>
                      </w:r>
                    </w:p>
                    <w:p w14:paraId="16A67FC9" w14:textId="6E9A9503" w:rsidR="00B8678B" w:rsidRDefault="00B8678B" w:rsidP="0039546A">
                      <w:r>
                        <w:rPr>
                          <w:rFonts w:ascii="Times New Roman" w:hAnsi="Times New Roman" w:cs="Times New Roman"/>
                          <w:color w:val="2C2C2C"/>
                          <w:sz w:val="16"/>
                          <w:szCs w:val="16"/>
                        </w:rPr>
                        <w:t>1,165 1,162</w:t>
                      </w:r>
                    </w:p>
                  </w:txbxContent>
                </v:textbox>
              </v:shape>
            </w:pict>
          </mc:Fallback>
        </mc:AlternateContent>
      </w:r>
      <w:r w:rsidR="00434403">
        <w:rPr>
          <w:noProof/>
        </w:rPr>
        <w:drawing>
          <wp:anchor distT="0" distB="0" distL="114300" distR="114300" simplePos="0" relativeHeight="251741205" behindDoc="0" locked="0" layoutInCell="1" allowOverlap="1" wp14:anchorId="44EC3028" wp14:editId="49ED07E3">
            <wp:simplePos x="0" y="0"/>
            <wp:positionH relativeFrom="column">
              <wp:align>center</wp:align>
            </wp:positionH>
            <wp:positionV relativeFrom="page">
              <wp:align>center</wp:align>
            </wp:positionV>
            <wp:extent cx="6361200" cy="9000000"/>
            <wp:effectExtent l="114300" t="114300" r="116205" b="14414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3612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F55">
        <w:rPr>
          <w:rFonts w:ascii="Arial" w:hAnsi="Arial" w:cs="Arial"/>
        </w:rPr>
        <w:br w:type="page"/>
      </w:r>
    </w:p>
    <w:p w14:paraId="7833FDBA" w14:textId="60184D25" w:rsidR="00B45F55" w:rsidRDefault="00BC4569">
      <w:pPr>
        <w:rPr>
          <w:rFonts w:ascii="Arial" w:hAnsi="Arial" w:cs="Arial"/>
        </w:rPr>
      </w:pPr>
      <w:r w:rsidRPr="00B45F55">
        <w:rPr>
          <w:rFonts w:ascii="Arial" w:hAnsi="Arial" w:cs="Arial"/>
          <w:noProof/>
        </w:rPr>
        <w:lastRenderedPageBreak/>
        <mc:AlternateContent>
          <mc:Choice Requires="wps">
            <w:drawing>
              <wp:anchor distT="45720" distB="45720" distL="114300" distR="114300" simplePos="0" relativeHeight="251708437" behindDoc="1" locked="0" layoutInCell="1" allowOverlap="1" wp14:anchorId="42A316A6" wp14:editId="0BD909E2">
                <wp:simplePos x="0" y="0"/>
                <wp:positionH relativeFrom="column">
                  <wp:posOffset>0</wp:posOffset>
                </wp:positionH>
                <wp:positionV relativeFrom="paragraph">
                  <wp:posOffset>559435</wp:posOffset>
                </wp:positionV>
                <wp:extent cx="4932680" cy="1404620"/>
                <wp:effectExtent l="0" t="0" r="20320" b="1143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680" cy="1404620"/>
                        </a:xfrm>
                        <a:prstGeom prst="rect">
                          <a:avLst/>
                        </a:prstGeom>
                        <a:solidFill>
                          <a:srgbClr val="FFFFFF"/>
                        </a:solidFill>
                        <a:ln w="9525">
                          <a:solidFill>
                            <a:srgbClr val="000000"/>
                          </a:solidFill>
                          <a:miter lim="800000"/>
                          <a:headEnd/>
                          <a:tailEnd/>
                        </a:ln>
                      </wps:spPr>
                      <wps:txbx>
                        <w:txbxContent>
                          <w:p w14:paraId="372A20C9" w14:textId="77777777" w:rsidR="00B8678B" w:rsidRDefault="00B8678B" w:rsidP="0039546A">
                            <w:pPr>
                              <w:autoSpaceDE w:val="0"/>
                              <w:autoSpaceDN w:val="0"/>
                              <w:adjustRightInd w:val="0"/>
                              <w:spacing w:after="0" w:line="240" w:lineRule="auto"/>
                              <w:rPr>
                                <w:rFonts w:ascii="Arial" w:hAnsi="Arial" w:cs="Arial"/>
                                <w:i/>
                                <w:iCs/>
                                <w:color w:val="2C2C2C"/>
                                <w:sz w:val="18"/>
                                <w:szCs w:val="18"/>
                              </w:rPr>
                            </w:pPr>
                            <w:r>
                              <w:rPr>
                                <w:rFonts w:ascii="Arial" w:hAnsi="Arial" w:cs="Arial"/>
                                <w:i/>
                                <w:iCs/>
                                <w:color w:val="2C2C2C"/>
                                <w:sz w:val="18"/>
                                <w:szCs w:val="18"/>
                              </w:rPr>
                              <w:t>Office of the Inspector-General of Emergency Management</w:t>
                            </w:r>
                          </w:p>
                          <w:p w14:paraId="66388BD2"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Statement of changes in equity</w:t>
                            </w:r>
                          </w:p>
                          <w:p w14:paraId="2258D819"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For the year ended 30 June 2019</w:t>
                            </w:r>
                          </w:p>
                          <w:p w14:paraId="456704A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Contributed equity</w:t>
                            </w:r>
                          </w:p>
                          <w:p w14:paraId="1C29949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Opening balance</w:t>
                            </w:r>
                          </w:p>
                          <w:p w14:paraId="02373C1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Closing balance</w:t>
                            </w:r>
                          </w:p>
                          <w:p w14:paraId="1C098EF5"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Accumulated surplus/( deficit)</w:t>
                            </w:r>
                          </w:p>
                          <w:p w14:paraId="35BE1ADC"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Opening balance</w:t>
                            </w:r>
                          </w:p>
                          <w:p w14:paraId="591929D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Operating result</w:t>
                            </w:r>
                          </w:p>
                          <w:p w14:paraId="3566CE4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Closing balance</w:t>
                            </w:r>
                          </w:p>
                          <w:p w14:paraId="440399C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Total equity</w:t>
                            </w:r>
                          </w:p>
                          <w:p w14:paraId="59308040"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Page 5</w:t>
                            </w:r>
                          </w:p>
                          <w:p w14:paraId="34B5003A"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2019</w:t>
                            </w:r>
                          </w:p>
                          <w:p w14:paraId="1ED676E8"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$'000</w:t>
                            </w:r>
                          </w:p>
                          <w:p w14:paraId="249C60D9" w14:textId="77777777" w:rsidR="00B8678B" w:rsidRDefault="00B8678B" w:rsidP="0039546A">
                            <w:pPr>
                              <w:autoSpaceDE w:val="0"/>
                              <w:autoSpaceDN w:val="0"/>
                              <w:adjustRightInd w:val="0"/>
                              <w:spacing w:after="0" w:line="240" w:lineRule="auto"/>
                              <w:rPr>
                                <w:rFonts w:ascii="Times New Roman" w:hAnsi="Times New Roman" w:cs="Times New Roman"/>
                                <w:color w:val="2C2C2C"/>
                                <w:sz w:val="18"/>
                                <w:szCs w:val="18"/>
                              </w:rPr>
                            </w:pPr>
                            <w:r>
                              <w:rPr>
                                <w:rFonts w:ascii="Times New Roman" w:hAnsi="Times New Roman" w:cs="Times New Roman"/>
                                <w:color w:val="2C2C2C"/>
                                <w:sz w:val="18"/>
                                <w:szCs w:val="18"/>
                              </w:rPr>
                              <w:t>669</w:t>
                            </w:r>
                          </w:p>
                          <w:p w14:paraId="1E3C3203"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669</w:t>
                            </w:r>
                          </w:p>
                          <w:p w14:paraId="06575404" w14:textId="77777777" w:rsidR="00B8678B" w:rsidRDefault="00B8678B" w:rsidP="0039546A">
                            <w:pPr>
                              <w:autoSpaceDE w:val="0"/>
                              <w:autoSpaceDN w:val="0"/>
                              <w:adjustRightInd w:val="0"/>
                              <w:spacing w:after="0" w:line="240" w:lineRule="auto"/>
                              <w:rPr>
                                <w:rFonts w:ascii="Times New Roman" w:hAnsi="Times New Roman" w:cs="Times New Roman"/>
                                <w:color w:val="2C2C2C"/>
                                <w:sz w:val="17"/>
                                <w:szCs w:val="17"/>
                              </w:rPr>
                            </w:pPr>
                            <w:r>
                              <w:rPr>
                                <w:rFonts w:ascii="Times New Roman" w:hAnsi="Times New Roman" w:cs="Times New Roman"/>
                                <w:color w:val="2C2C2C"/>
                                <w:sz w:val="17"/>
                                <w:szCs w:val="17"/>
                              </w:rPr>
                              <w:t>493</w:t>
                            </w:r>
                          </w:p>
                          <w:p w14:paraId="5F3ED666" w14:textId="77777777" w:rsidR="00B8678B" w:rsidRDefault="00B8678B" w:rsidP="0039546A">
                            <w:pPr>
                              <w:autoSpaceDE w:val="0"/>
                              <w:autoSpaceDN w:val="0"/>
                              <w:adjustRightInd w:val="0"/>
                              <w:spacing w:after="0" w:line="240" w:lineRule="auto"/>
                              <w:rPr>
                                <w:rFonts w:ascii="Times New Roman" w:hAnsi="Times New Roman" w:cs="Times New Roman"/>
                                <w:color w:val="2C2C2C"/>
                                <w:sz w:val="17"/>
                                <w:szCs w:val="17"/>
                              </w:rPr>
                            </w:pPr>
                            <w:r>
                              <w:rPr>
                                <w:rFonts w:ascii="Times New Roman" w:hAnsi="Times New Roman" w:cs="Times New Roman"/>
                                <w:color w:val="2C2C2C"/>
                                <w:sz w:val="17"/>
                                <w:szCs w:val="17"/>
                              </w:rPr>
                              <w:t>3</w:t>
                            </w:r>
                          </w:p>
                          <w:p w14:paraId="08B3E2B2"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496</w:t>
                            </w:r>
                          </w:p>
                          <w:p w14:paraId="780C7FC2"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1,165</w:t>
                            </w:r>
                          </w:p>
                          <w:p w14:paraId="128E1F0E"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2018</w:t>
                            </w:r>
                          </w:p>
                          <w:p w14:paraId="714A0D03"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$'000</w:t>
                            </w:r>
                          </w:p>
                          <w:p w14:paraId="40E21D62" w14:textId="77777777" w:rsidR="00B8678B" w:rsidRDefault="00B8678B" w:rsidP="0039546A">
                            <w:pPr>
                              <w:autoSpaceDE w:val="0"/>
                              <w:autoSpaceDN w:val="0"/>
                              <w:adjustRightInd w:val="0"/>
                              <w:spacing w:after="0" w:line="240" w:lineRule="auto"/>
                              <w:rPr>
                                <w:rFonts w:ascii="Times New Roman" w:hAnsi="Times New Roman" w:cs="Times New Roman"/>
                                <w:color w:val="2C2C2C"/>
                                <w:sz w:val="18"/>
                                <w:szCs w:val="18"/>
                              </w:rPr>
                            </w:pPr>
                            <w:r>
                              <w:rPr>
                                <w:rFonts w:ascii="Times New Roman" w:hAnsi="Times New Roman" w:cs="Times New Roman"/>
                                <w:color w:val="2C2C2C"/>
                                <w:sz w:val="18"/>
                                <w:szCs w:val="18"/>
                              </w:rPr>
                              <w:t>669</w:t>
                            </w:r>
                          </w:p>
                          <w:p w14:paraId="3D8E04A7"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669</w:t>
                            </w:r>
                          </w:p>
                          <w:p w14:paraId="0C556286" w14:textId="77777777" w:rsidR="00B8678B" w:rsidRDefault="00B8678B" w:rsidP="0039546A">
                            <w:pPr>
                              <w:autoSpaceDE w:val="0"/>
                              <w:autoSpaceDN w:val="0"/>
                              <w:adjustRightInd w:val="0"/>
                              <w:spacing w:after="0" w:line="240" w:lineRule="auto"/>
                              <w:rPr>
                                <w:rFonts w:ascii="Times New Roman" w:hAnsi="Times New Roman" w:cs="Times New Roman"/>
                                <w:color w:val="2C2C2C"/>
                                <w:sz w:val="17"/>
                                <w:szCs w:val="17"/>
                              </w:rPr>
                            </w:pPr>
                            <w:r>
                              <w:rPr>
                                <w:rFonts w:ascii="Times New Roman" w:hAnsi="Times New Roman" w:cs="Times New Roman"/>
                                <w:color w:val="2C2C2C"/>
                                <w:sz w:val="17"/>
                                <w:szCs w:val="17"/>
                              </w:rPr>
                              <w:t>491</w:t>
                            </w:r>
                          </w:p>
                          <w:p w14:paraId="42B158B7"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2</w:t>
                            </w:r>
                          </w:p>
                          <w:p w14:paraId="28A53A80"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493</w:t>
                            </w:r>
                          </w:p>
                          <w:p w14:paraId="55E095A9" w14:textId="65C2080E" w:rsidR="00B8678B" w:rsidRDefault="00B8678B" w:rsidP="0039546A">
                            <w:r>
                              <w:rPr>
                                <w:rFonts w:ascii="Times New Roman" w:hAnsi="Times New Roman" w:cs="Times New Roman"/>
                                <w:color w:val="2C2C2C"/>
                                <w:sz w:val="16"/>
                                <w:szCs w:val="16"/>
                              </w:rPr>
                              <w:t>1,162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A316A6" id="_x0000_s1056" type="#_x0000_t202" style="position:absolute;margin-left:0;margin-top:44.05pt;width:388.4pt;height:110.6pt;z-index:-2516080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">
                <v:textbox style="mso-fit-shape-to-text:t">
                  <w:txbxContent>
                    <w:p w14:paraId="372A20C9" w14:textId="77777777" w:rsidR="00B8678B" w:rsidRDefault="00B8678B" w:rsidP="0039546A">
                      <w:pPr>
                        <w:autoSpaceDE w:val="0"/>
                        <w:autoSpaceDN w:val="0"/>
                        <w:adjustRightInd w:val="0"/>
                        <w:spacing w:after="0" w:line="240" w:lineRule="auto"/>
                        <w:rPr>
                          <w:rFonts w:ascii="Arial" w:hAnsi="Arial" w:cs="Arial"/>
                          <w:i/>
                          <w:iCs/>
                          <w:color w:val="2C2C2C"/>
                          <w:sz w:val="18"/>
                          <w:szCs w:val="18"/>
                        </w:rPr>
                      </w:pPr>
                      <w:r>
                        <w:rPr>
                          <w:rFonts w:ascii="Arial" w:hAnsi="Arial" w:cs="Arial"/>
                          <w:i/>
                          <w:iCs/>
                          <w:color w:val="2C2C2C"/>
                          <w:sz w:val="18"/>
                          <w:szCs w:val="18"/>
                        </w:rPr>
                        <w:t>Office of the Inspector-General of Emergency Management</w:t>
                      </w:r>
                    </w:p>
                    <w:p w14:paraId="66388BD2"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Statement of changes in equity</w:t>
                      </w:r>
                    </w:p>
                    <w:p w14:paraId="2258D819"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For the year ended 30 June 2019</w:t>
                      </w:r>
                    </w:p>
                    <w:p w14:paraId="456704A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Contributed equity</w:t>
                      </w:r>
                    </w:p>
                    <w:p w14:paraId="1C29949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Opening balance</w:t>
                      </w:r>
                    </w:p>
                    <w:p w14:paraId="02373C1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Closing balance</w:t>
                      </w:r>
                    </w:p>
                    <w:p w14:paraId="1C098EF5"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Accumulated surplus/( deficit)</w:t>
                      </w:r>
                    </w:p>
                    <w:p w14:paraId="35BE1ADC"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Opening balance</w:t>
                      </w:r>
                    </w:p>
                    <w:p w14:paraId="591929D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Operating result</w:t>
                      </w:r>
                    </w:p>
                    <w:p w14:paraId="3566CE4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Closing balance</w:t>
                      </w:r>
                    </w:p>
                    <w:p w14:paraId="440399C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Total equity</w:t>
                      </w:r>
                    </w:p>
                    <w:p w14:paraId="59308040"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Page 5</w:t>
                      </w:r>
                    </w:p>
                    <w:p w14:paraId="34B5003A"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2019</w:t>
                      </w:r>
                    </w:p>
                    <w:p w14:paraId="1ED676E8"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$'000</w:t>
                      </w:r>
                    </w:p>
                    <w:p w14:paraId="249C60D9" w14:textId="77777777" w:rsidR="00B8678B" w:rsidRDefault="00B8678B" w:rsidP="0039546A">
                      <w:pPr>
                        <w:autoSpaceDE w:val="0"/>
                        <w:autoSpaceDN w:val="0"/>
                        <w:adjustRightInd w:val="0"/>
                        <w:spacing w:after="0" w:line="240" w:lineRule="auto"/>
                        <w:rPr>
                          <w:rFonts w:ascii="Times New Roman" w:hAnsi="Times New Roman" w:cs="Times New Roman"/>
                          <w:color w:val="2C2C2C"/>
                          <w:sz w:val="18"/>
                          <w:szCs w:val="18"/>
                        </w:rPr>
                      </w:pPr>
                      <w:r>
                        <w:rPr>
                          <w:rFonts w:ascii="Times New Roman" w:hAnsi="Times New Roman" w:cs="Times New Roman"/>
                          <w:color w:val="2C2C2C"/>
                          <w:sz w:val="18"/>
                          <w:szCs w:val="18"/>
                        </w:rPr>
                        <w:t>669</w:t>
                      </w:r>
                    </w:p>
                    <w:p w14:paraId="1E3C3203"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669</w:t>
                      </w:r>
                    </w:p>
                    <w:p w14:paraId="06575404" w14:textId="77777777" w:rsidR="00B8678B" w:rsidRDefault="00B8678B" w:rsidP="0039546A">
                      <w:pPr>
                        <w:autoSpaceDE w:val="0"/>
                        <w:autoSpaceDN w:val="0"/>
                        <w:adjustRightInd w:val="0"/>
                        <w:spacing w:after="0" w:line="240" w:lineRule="auto"/>
                        <w:rPr>
                          <w:rFonts w:ascii="Times New Roman" w:hAnsi="Times New Roman" w:cs="Times New Roman"/>
                          <w:color w:val="2C2C2C"/>
                          <w:sz w:val="17"/>
                          <w:szCs w:val="17"/>
                        </w:rPr>
                      </w:pPr>
                      <w:r>
                        <w:rPr>
                          <w:rFonts w:ascii="Times New Roman" w:hAnsi="Times New Roman" w:cs="Times New Roman"/>
                          <w:color w:val="2C2C2C"/>
                          <w:sz w:val="17"/>
                          <w:szCs w:val="17"/>
                        </w:rPr>
                        <w:t>493</w:t>
                      </w:r>
                    </w:p>
                    <w:p w14:paraId="5F3ED666" w14:textId="77777777" w:rsidR="00B8678B" w:rsidRDefault="00B8678B" w:rsidP="0039546A">
                      <w:pPr>
                        <w:autoSpaceDE w:val="0"/>
                        <w:autoSpaceDN w:val="0"/>
                        <w:adjustRightInd w:val="0"/>
                        <w:spacing w:after="0" w:line="240" w:lineRule="auto"/>
                        <w:rPr>
                          <w:rFonts w:ascii="Times New Roman" w:hAnsi="Times New Roman" w:cs="Times New Roman"/>
                          <w:color w:val="2C2C2C"/>
                          <w:sz w:val="17"/>
                          <w:szCs w:val="17"/>
                        </w:rPr>
                      </w:pPr>
                      <w:r>
                        <w:rPr>
                          <w:rFonts w:ascii="Times New Roman" w:hAnsi="Times New Roman" w:cs="Times New Roman"/>
                          <w:color w:val="2C2C2C"/>
                          <w:sz w:val="17"/>
                          <w:szCs w:val="17"/>
                        </w:rPr>
                        <w:t>3</w:t>
                      </w:r>
                    </w:p>
                    <w:p w14:paraId="08B3E2B2"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496</w:t>
                      </w:r>
                    </w:p>
                    <w:p w14:paraId="780C7FC2"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1,165</w:t>
                      </w:r>
                    </w:p>
                    <w:p w14:paraId="128E1F0E"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2018</w:t>
                      </w:r>
                    </w:p>
                    <w:p w14:paraId="714A0D03"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$'000</w:t>
                      </w:r>
                    </w:p>
                    <w:p w14:paraId="40E21D62" w14:textId="77777777" w:rsidR="00B8678B" w:rsidRDefault="00B8678B" w:rsidP="0039546A">
                      <w:pPr>
                        <w:autoSpaceDE w:val="0"/>
                        <w:autoSpaceDN w:val="0"/>
                        <w:adjustRightInd w:val="0"/>
                        <w:spacing w:after="0" w:line="240" w:lineRule="auto"/>
                        <w:rPr>
                          <w:rFonts w:ascii="Times New Roman" w:hAnsi="Times New Roman" w:cs="Times New Roman"/>
                          <w:color w:val="2C2C2C"/>
                          <w:sz w:val="18"/>
                          <w:szCs w:val="18"/>
                        </w:rPr>
                      </w:pPr>
                      <w:r>
                        <w:rPr>
                          <w:rFonts w:ascii="Times New Roman" w:hAnsi="Times New Roman" w:cs="Times New Roman"/>
                          <w:color w:val="2C2C2C"/>
                          <w:sz w:val="18"/>
                          <w:szCs w:val="18"/>
                        </w:rPr>
                        <w:t>669</w:t>
                      </w:r>
                    </w:p>
                    <w:p w14:paraId="3D8E04A7"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669</w:t>
                      </w:r>
                    </w:p>
                    <w:p w14:paraId="0C556286" w14:textId="77777777" w:rsidR="00B8678B" w:rsidRDefault="00B8678B" w:rsidP="0039546A">
                      <w:pPr>
                        <w:autoSpaceDE w:val="0"/>
                        <w:autoSpaceDN w:val="0"/>
                        <w:adjustRightInd w:val="0"/>
                        <w:spacing w:after="0" w:line="240" w:lineRule="auto"/>
                        <w:rPr>
                          <w:rFonts w:ascii="Times New Roman" w:hAnsi="Times New Roman" w:cs="Times New Roman"/>
                          <w:color w:val="2C2C2C"/>
                          <w:sz w:val="17"/>
                          <w:szCs w:val="17"/>
                        </w:rPr>
                      </w:pPr>
                      <w:r>
                        <w:rPr>
                          <w:rFonts w:ascii="Times New Roman" w:hAnsi="Times New Roman" w:cs="Times New Roman"/>
                          <w:color w:val="2C2C2C"/>
                          <w:sz w:val="17"/>
                          <w:szCs w:val="17"/>
                        </w:rPr>
                        <w:t>491</w:t>
                      </w:r>
                    </w:p>
                    <w:p w14:paraId="42B158B7"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2</w:t>
                      </w:r>
                    </w:p>
                    <w:p w14:paraId="28A53A80"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493</w:t>
                      </w:r>
                    </w:p>
                    <w:p w14:paraId="55E095A9" w14:textId="65C2080E" w:rsidR="00B8678B" w:rsidRDefault="00B8678B" w:rsidP="0039546A">
                      <w:r>
                        <w:rPr>
                          <w:rFonts w:ascii="Times New Roman" w:hAnsi="Times New Roman" w:cs="Times New Roman"/>
                          <w:color w:val="2C2C2C"/>
                          <w:sz w:val="16"/>
                          <w:szCs w:val="16"/>
                        </w:rPr>
                        <w:t>1,162</w:t>
                      </w:r>
                    </w:p>
                  </w:txbxContent>
                </v:textbox>
              </v:shape>
            </w:pict>
          </mc:Fallback>
        </mc:AlternateContent>
      </w:r>
      <w:r w:rsidR="006959CF">
        <w:rPr>
          <w:noProof/>
        </w:rPr>
        <w:drawing>
          <wp:anchor distT="0" distB="0" distL="114300" distR="114300" simplePos="0" relativeHeight="251742229" behindDoc="0" locked="0" layoutInCell="1" allowOverlap="1" wp14:anchorId="07A8BE32" wp14:editId="1F54669A">
            <wp:simplePos x="0" y="0"/>
            <wp:positionH relativeFrom="column">
              <wp:align>center</wp:align>
            </wp:positionH>
            <wp:positionV relativeFrom="page">
              <wp:align>center</wp:align>
            </wp:positionV>
            <wp:extent cx="6364800" cy="9000000"/>
            <wp:effectExtent l="114300" t="114300" r="112395" b="14414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3648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F55">
        <w:rPr>
          <w:rFonts w:ascii="Arial" w:hAnsi="Arial" w:cs="Arial"/>
        </w:rPr>
        <w:br w:type="page"/>
      </w:r>
    </w:p>
    <w:p w14:paraId="0BF25122" w14:textId="13E12A05" w:rsidR="00B45F55" w:rsidRDefault="006959CF">
      <w:pPr>
        <w:rPr>
          <w:rFonts w:ascii="Arial" w:hAnsi="Arial" w:cs="Arial"/>
        </w:rPr>
      </w:pPr>
      <w:r w:rsidRPr="00B45F55">
        <w:rPr>
          <w:rFonts w:ascii="Arial" w:hAnsi="Arial" w:cs="Arial"/>
          <w:noProof/>
        </w:rPr>
        <w:lastRenderedPageBreak/>
        <mc:AlternateContent>
          <mc:Choice Requires="wps">
            <w:drawing>
              <wp:anchor distT="45720" distB="45720" distL="114300" distR="114300" simplePos="0" relativeHeight="251710485" behindDoc="1" locked="0" layoutInCell="1" allowOverlap="1" wp14:anchorId="7AA18EF6" wp14:editId="6F9B4CC9">
                <wp:simplePos x="0" y="0"/>
                <wp:positionH relativeFrom="column">
                  <wp:posOffset>0</wp:posOffset>
                </wp:positionH>
                <wp:positionV relativeFrom="paragraph">
                  <wp:posOffset>203835</wp:posOffset>
                </wp:positionV>
                <wp:extent cx="5486400" cy="7178722"/>
                <wp:effectExtent l="0" t="0" r="19050" b="2222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178722"/>
                        </a:xfrm>
                        <a:prstGeom prst="rect">
                          <a:avLst/>
                        </a:prstGeom>
                        <a:solidFill>
                          <a:srgbClr val="FFFFFF"/>
                        </a:solidFill>
                        <a:ln w="9525">
                          <a:solidFill>
                            <a:srgbClr val="000000"/>
                          </a:solidFill>
                          <a:miter lim="800000"/>
                          <a:headEnd/>
                          <a:tailEnd/>
                        </a:ln>
                      </wps:spPr>
                      <wps:txbx>
                        <w:txbxContent>
                          <w:p w14:paraId="27CBFFA7" w14:textId="77777777" w:rsidR="00B8678B" w:rsidRDefault="00B8678B" w:rsidP="0039546A">
                            <w:pPr>
                              <w:autoSpaceDE w:val="0"/>
                              <w:autoSpaceDN w:val="0"/>
                              <w:adjustRightInd w:val="0"/>
                              <w:spacing w:after="0" w:line="240" w:lineRule="auto"/>
                              <w:rPr>
                                <w:rFonts w:ascii="Arial" w:hAnsi="Arial" w:cs="Arial"/>
                                <w:i/>
                                <w:iCs/>
                                <w:color w:val="595959"/>
                                <w:sz w:val="18"/>
                                <w:szCs w:val="18"/>
                              </w:rPr>
                            </w:pPr>
                            <w:r>
                              <w:rPr>
                                <w:rFonts w:ascii="Arial" w:hAnsi="Arial" w:cs="Arial"/>
                                <w:i/>
                                <w:iCs/>
                                <w:color w:val="595959"/>
                                <w:sz w:val="18"/>
                                <w:szCs w:val="18"/>
                              </w:rPr>
                              <w:t>Office of the Inspector-General of Emergency Management</w:t>
                            </w:r>
                          </w:p>
                          <w:p w14:paraId="581B62C3"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Statement of cash flows</w:t>
                            </w:r>
                          </w:p>
                          <w:p w14:paraId="2DA8BC6A"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For the year ended 30 June 2019</w:t>
                            </w:r>
                          </w:p>
                          <w:p w14:paraId="3D5105B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Cash flows from operating activities</w:t>
                            </w:r>
                          </w:p>
                          <w:p w14:paraId="68557487" w14:textId="77777777" w:rsidR="00B8678B" w:rsidRDefault="00B8678B" w:rsidP="0039546A">
                            <w:pPr>
                              <w:autoSpaceDE w:val="0"/>
                              <w:autoSpaceDN w:val="0"/>
                              <w:adjustRightInd w:val="0"/>
                              <w:spacing w:after="0" w:line="240" w:lineRule="auto"/>
                              <w:rPr>
                                <w:rFonts w:ascii="Arial" w:hAnsi="Arial" w:cs="Arial"/>
                                <w:i/>
                                <w:iCs/>
                                <w:color w:val="595959"/>
                                <w:sz w:val="15"/>
                                <w:szCs w:val="15"/>
                              </w:rPr>
                            </w:pPr>
                            <w:r>
                              <w:rPr>
                                <w:rFonts w:ascii="Arial" w:hAnsi="Arial" w:cs="Arial"/>
                                <w:i/>
                                <w:iCs/>
                                <w:color w:val="595959"/>
                                <w:sz w:val="15"/>
                                <w:szCs w:val="15"/>
                              </w:rPr>
                              <w:t>Inflows:</w:t>
                            </w:r>
                          </w:p>
                          <w:p w14:paraId="3164559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Service appropriation receipts</w:t>
                            </w:r>
                          </w:p>
                          <w:p w14:paraId="7133F63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User charges and fees</w:t>
                            </w:r>
                          </w:p>
                          <w:p w14:paraId="717A7C71"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Grants and other contributions</w:t>
                            </w:r>
                          </w:p>
                          <w:p w14:paraId="0304E5AE"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GST input tax credits from ATO</w:t>
                            </w:r>
                          </w:p>
                          <w:p w14:paraId="6DEBE39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GST collected from customers</w:t>
                            </w:r>
                          </w:p>
                          <w:p w14:paraId="0D878F46" w14:textId="77777777" w:rsidR="00B8678B" w:rsidRDefault="00B8678B" w:rsidP="0039546A">
                            <w:pPr>
                              <w:autoSpaceDE w:val="0"/>
                              <w:autoSpaceDN w:val="0"/>
                              <w:adjustRightInd w:val="0"/>
                              <w:spacing w:after="0" w:line="240" w:lineRule="auto"/>
                              <w:rPr>
                                <w:rFonts w:ascii="Arial" w:hAnsi="Arial" w:cs="Arial"/>
                                <w:i/>
                                <w:iCs/>
                                <w:color w:val="595959"/>
                                <w:sz w:val="15"/>
                                <w:szCs w:val="15"/>
                              </w:rPr>
                            </w:pPr>
                            <w:r>
                              <w:rPr>
                                <w:rFonts w:ascii="Arial" w:hAnsi="Arial" w:cs="Arial"/>
                                <w:i/>
                                <w:iCs/>
                                <w:color w:val="595959"/>
                                <w:sz w:val="15"/>
                                <w:szCs w:val="15"/>
                              </w:rPr>
                              <w:t>Outflows:</w:t>
                            </w:r>
                          </w:p>
                          <w:p w14:paraId="24903272"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Employee expenses</w:t>
                            </w:r>
                          </w:p>
                          <w:p w14:paraId="4AEBF3D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Supplies and services</w:t>
                            </w:r>
                          </w:p>
                          <w:p w14:paraId="58F744D1"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Grants and subsidies</w:t>
                            </w:r>
                          </w:p>
                          <w:p w14:paraId="2117F678"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GST paid to suppliers</w:t>
                            </w:r>
                          </w:p>
                          <w:p w14:paraId="2F572CB1"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GST remitted to ATO</w:t>
                            </w:r>
                          </w:p>
                          <w:p w14:paraId="3E5A46A3"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Other</w:t>
                            </w:r>
                          </w:p>
                          <w:p w14:paraId="2854A7DE"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Net cash provided by/(used in) operating activities</w:t>
                            </w:r>
                          </w:p>
                          <w:p w14:paraId="52B8C28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Cash flows from investing activities</w:t>
                            </w:r>
                          </w:p>
                          <w:p w14:paraId="150B3E1D" w14:textId="77777777" w:rsidR="00B8678B" w:rsidRDefault="00B8678B" w:rsidP="0039546A">
                            <w:pPr>
                              <w:autoSpaceDE w:val="0"/>
                              <w:autoSpaceDN w:val="0"/>
                              <w:adjustRightInd w:val="0"/>
                              <w:spacing w:after="0" w:line="240" w:lineRule="auto"/>
                              <w:rPr>
                                <w:rFonts w:ascii="Arial" w:hAnsi="Arial" w:cs="Arial"/>
                                <w:i/>
                                <w:iCs/>
                                <w:color w:val="595959"/>
                                <w:sz w:val="15"/>
                                <w:szCs w:val="15"/>
                              </w:rPr>
                            </w:pPr>
                            <w:r>
                              <w:rPr>
                                <w:rFonts w:ascii="Arial" w:hAnsi="Arial" w:cs="Arial"/>
                                <w:i/>
                                <w:iCs/>
                                <w:color w:val="595959"/>
                                <w:sz w:val="15"/>
                                <w:szCs w:val="15"/>
                              </w:rPr>
                              <w:t>Outflows:</w:t>
                            </w:r>
                          </w:p>
                          <w:p w14:paraId="6B5A912F"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Payments for property, plant and equipment</w:t>
                            </w:r>
                          </w:p>
                          <w:p w14:paraId="0C80B03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Net cash provided by/(used in) investing activities</w:t>
                            </w:r>
                          </w:p>
                          <w:p w14:paraId="3FF3DB82"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Net increase/( decrease) in cash</w:t>
                            </w:r>
                          </w:p>
                          <w:p w14:paraId="0938DB4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Cash at beginning of financial year</w:t>
                            </w:r>
                          </w:p>
                          <w:p w14:paraId="6541E0F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Cash at end of financial year</w:t>
                            </w:r>
                          </w:p>
                          <w:p w14:paraId="2B60C604"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Reconciliation of operating result to net cash from operating</w:t>
                            </w:r>
                          </w:p>
                          <w:p w14:paraId="3A995036"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activities</w:t>
                            </w:r>
                          </w:p>
                          <w:p w14:paraId="26A6E968"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Operating result</w:t>
                            </w:r>
                          </w:p>
                          <w:p w14:paraId="6C5500B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Non-cash items included in operating result:</w:t>
                            </w:r>
                          </w:p>
                          <w:p w14:paraId="14084BD6"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Depreciation expense</w:t>
                            </w:r>
                          </w:p>
                          <w:p w14:paraId="1D5219C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Change in assets and liabilities:</w:t>
                            </w:r>
                          </w:p>
                          <w:p w14:paraId="71B484C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accrued employee benefits</w:t>
                            </w:r>
                          </w:p>
                          <w:p w14:paraId="3556555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annual leave reimbursement receivable</w:t>
                            </w:r>
                          </w:p>
                          <w:p w14:paraId="4C154B2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GST input tax credits receivable</w:t>
                            </w:r>
                          </w:p>
                          <w:p w14:paraId="67F1728E"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other receivables</w:t>
                            </w:r>
                          </w:p>
                          <w:p w14:paraId="34C4ABCC"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prepayments</w:t>
                            </w:r>
                          </w:p>
                          <w:p w14:paraId="77FF6E66"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trade creditors</w:t>
                            </w:r>
                          </w:p>
                          <w:p w14:paraId="1D3B2F3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trade receivables</w:t>
                            </w:r>
                          </w:p>
                          <w:p w14:paraId="028F7467"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Increase/( decrease) in other current liabilities</w:t>
                            </w:r>
                          </w:p>
                          <w:p w14:paraId="54714CF6"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Net cash from operating activities</w:t>
                            </w:r>
                          </w:p>
                          <w:p w14:paraId="19A2666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Accounting Policy- Cash</w:t>
                            </w:r>
                          </w:p>
                          <w:p w14:paraId="063EDFD3"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Cash assets include cash on hand and all cash and cheques receipted but not banked as at 30 June.</w:t>
                            </w:r>
                          </w:p>
                          <w:p w14:paraId="351D5ECB"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2019 2018</w:t>
                            </w:r>
                          </w:p>
                          <w:p w14:paraId="42CA73FA"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$'000 $'000</w:t>
                            </w:r>
                          </w:p>
                          <w:p w14:paraId="6BD01CA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4,341 4,375</w:t>
                            </w:r>
                          </w:p>
                          <w:p w14:paraId="29E91767"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13</w:t>
                            </w:r>
                          </w:p>
                          <w:p w14:paraId="6E339C5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2</w:t>
                            </w:r>
                          </w:p>
                          <w:p w14:paraId="4D00975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119 129</w:t>
                            </w:r>
                          </w:p>
                          <w:p w14:paraId="2ABB6649"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1 1</w:t>
                            </w:r>
                          </w:p>
                          <w:p w14:paraId="724FCB6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(2,969) (2,877)</w:t>
                            </w:r>
                          </w:p>
                          <w:p w14:paraId="7A3AC977"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 ,227) (1 ,238)</w:t>
                            </w:r>
                          </w:p>
                          <w:p w14:paraId="3C4FCA19"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(10) (27)</w:t>
                            </w:r>
                          </w:p>
                          <w:p w14:paraId="5C090243"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(132) (127)</w:t>
                            </w:r>
                          </w:p>
                          <w:p w14:paraId="60A8B4B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 (1)</w:t>
                            </w:r>
                          </w:p>
                          <w:p w14:paraId="432A5575" w14:textId="77777777" w:rsidR="00B8678B" w:rsidRDefault="00B8678B" w:rsidP="0039546A">
                            <w:pPr>
                              <w:autoSpaceDE w:val="0"/>
                              <w:autoSpaceDN w:val="0"/>
                              <w:adjustRightInd w:val="0"/>
                              <w:spacing w:after="0" w:line="240" w:lineRule="auto"/>
                              <w:rPr>
                                <w:rFonts w:ascii="Arial" w:hAnsi="Arial" w:cs="Arial"/>
                                <w:color w:val="6A6A6A"/>
                                <w:sz w:val="15"/>
                                <w:szCs w:val="15"/>
                              </w:rPr>
                            </w:pPr>
                            <w:r>
                              <w:rPr>
                                <w:rFonts w:ascii="Arial" w:hAnsi="Arial" w:cs="Arial"/>
                                <w:color w:val="6A6A6A"/>
                                <w:sz w:val="15"/>
                                <w:szCs w:val="15"/>
                              </w:rPr>
                              <w:t>(145) {188)</w:t>
                            </w:r>
                          </w:p>
                          <w:p w14:paraId="4A1D361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(9) 49</w:t>
                            </w:r>
                          </w:p>
                          <w:p w14:paraId="5DB08F88" w14:textId="77777777" w:rsidR="00B8678B" w:rsidRDefault="00B8678B" w:rsidP="0039546A">
                            <w:pPr>
                              <w:autoSpaceDE w:val="0"/>
                              <w:autoSpaceDN w:val="0"/>
                              <w:adjustRightInd w:val="0"/>
                              <w:spacing w:after="0" w:line="240" w:lineRule="auto"/>
                              <w:rPr>
                                <w:rFonts w:ascii="HiddenHorzOCR" w:eastAsia="HiddenHorzOCR" w:hAnsi="Arial" w:cs="HiddenHorzOCR"/>
                                <w:color w:val="6A6A6A"/>
                                <w:sz w:val="14"/>
                                <w:szCs w:val="14"/>
                              </w:rPr>
                            </w:pPr>
                            <w:r>
                              <w:rPr>
                                <w:rFonts w:ascii="HiddenHorzOCR" w:eastAsia="HiddenHorzOCR" w:hAnsi="Arial" w:cs="HiddenHorzOCR"/>
                                <w:color w:val="6A6A6A"/>
                                <w:sz w:val="14"/>
                                <w:szCs w:val="14"/>
                              </w:rPr>
                              <w:t>~8}</w:t>
                            </w:r>
                          </w:p>
                          <w:p w14:paraId="597F2E52"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{8}</w:t>
                            </w:r>
                          </w:p>
                          <w:p w14:paraId="7F20D86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(9) 41</w:t>
                            </w:r>
                          </w:p>
                          <w:p w14:paraId="2A1BC93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1,537 1,496</w:t>
                            </w:r>
                          </w:p>
                          <w:p w14:paraId="0703AB3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Times New Roman" w:hAnsi="Times New Roman" w:cs="Times New Roman"/>
                                <w:color w:val="595959"/>
                                <w:sz w:val="16"/>
                                <w:szCs w:val="16"/>
                              </w:rPr>
                              <w:t xml:space="preserve">1,528 </w:t>
                            </w:r>
                            <w:r>
                              <w:rPr>
                                <w:rFonts w:ascii="Arial" w:hAnsi="Arial" w:cs="Arial"/>
                                <w:color w:val="595959"/>
                                <w:sz w:val="15"/>
                                <w:szCs w:val="15"/>
                              </w:rPr>
                              <w:t>1,537</w:t>
                            </w:r>
                          </w:p>
                          <w:p w14:paraId="32CB003E"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3 2</w:t>
                            </w:r>
                          </w:p>
                          <w:p w14:paraId="30D5200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(7) 20</w:t>
                            </w:r>
                          </w:p>
                          <w:p w14:paraId="7B3A1CF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(11) 4</w:t>
                            </w:r>
                          </w:p>
                          <w:p w14:paraId="7F75C53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(13) 2</w:t>
                            </w:r>
                          </w:p>
                          <w:p w14:paraId="641C6DB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2</w:t>
                            </w:r>
                          </w:p>
                          <w:p w14:paraId="31AA7E2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(47)</w:t>
                            </w:r>
                          </w:p>
                          <w:p w14:paraId="74B70C4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79 (119)</w:t>
                            </w:r>
                          </w:p>
                          <w:p w14:paraId="2D5F5677"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13 (23}</w:t>
                            </w:r>
                          </w:p>
                          <w:p w14:paraId="3D84D62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6A6A6A"/>
                                <w:sz w:val="15"/>
                                <w:szCs w:val="15"/>
                              </w:rPr>
                              <w:t xml:space="preserve">(28) </w:t>
                            </w:r>
                            <w:r>
                              <w:rPr>
                                <w:rFonts w:ascii="Arial" w:hAnsi="Arial" w:cs="Arial"/>
                                <w:color w:val="595959"/>
                                <w:sz w:val="15"/>
                                <w:szCs w:val="15"/>
                              </w:rPr>
                              <w:t>160</w:t>
                            </w:r>
                          </w:p>
                          <w:p w14:paraId="2C1804C9"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(9) 49</w:t>
                            </w:r>
                          </w:p>
                          <w:p w14:paraId="307C6777" w14:textId="77777777" w:rsidR="00B8678B" w:rsidRDefault="00B8678B" w:rsidP="0039546A">
                            <w:pPr>
                              <w:autoSpaceDE w:val="0"/>
                              <w:autoSpaceDN w:val="0"/>
                              <w:adjustRightInd w:val="0"/>
                              <w:spacing w:after="0" w:line="240" w:lineRule="auto"/>
                              <w:rPr>
                                <w:rFonts w:ascii="Arial" w:hAnsi="Arial" w:cs="Arial"/>
                                <w:i/>
                                <w:iCs/>
                                <w:color w:val="595959"/>
                                <w:sz w:val="15"/>
                                <w:szCs w:val="15"/>
                              </w:rPr>
                            </w:pPr>
                            <w:r>
                              <w:rPr>
                                <w:rFonts w:ascii="Arial" w:hAnsi="Arial" w:cs="Arial"/>
                                <w:color w:val="595959"/>
                                <w:sz w:val="15"/>
                                <w:szCs w:val="15"/>
                              </w:rPr>
                              <w:t xml:space="preserve">The office has authorisation to operate in overdraft within a specified limit in accordance with the </w:t>
                            </w:r>
                            <w:r>
                              <w:rPr>
                                <w:rFonts w:ascii="Arial" w:hAnsi="Arial" w:cs="Arial"/>
                                <w:i/>
                                <w:iCs/>
                                <w:color w:val="595959"/>
                                <w:sz w:val="15"/>
                                <w:szCs w:val="15"/>
                              </w:rPr>
                              <w:t>Financial Accountability Act</w:t>
                            </w:r>
                          </w:p>
                          <w:p w14:paraId="2F9A0EE8"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Times New Roman" w:hAnsi="Times New Roman" w:cs="Times New Roman"/>
                                <w:i/>
                                <w:iCs/>
                                <w:color w:val="595959"/>
                                <w:sz w:val="16"/>
                                <w:szCs w:val="16"/>
                              </w:rPr>
                              <w:t xml:space="preserve">2009. </w:t>
                            </w:r>
                            <w:r>
                              <w:rPr>
                                <w:rFonts w:ascii="Arial" w:hAnsi="Arial" w:cs="Arial"/>
                                <w:color w:val="595959"/>
                                <w:sz w:val="15"/>
                                <w:szCs w:val="15"/>
                              </w:rPr>
                              <w:t>The approved overdraft limit is $250,000.</w:t>
                            </w:r>
                          </w:p>
                          <w:p w14:paraId="103B380A" w14:textId="443AA97B" w:rsidR="00B8678B" w:rsidRDefault="00B8678B" w:rsidP="0039546A">
                            <w:r>
                              <w:rPr>
                                <w:rFonts w:ascii="Arial" w:hAnsi="Arial" w:cs="Arial"/>
                                <w:color w:val="313131"/>
                                <w:sz w:val="15"/>
                                <w:szCs w:val="15"/>
                              </w:rPr>
                              <w:t>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18EF6" id="_x0000_s1057" type="#_x0000_t202" style="position:absolute;margin-left:0;margin-top:16.05pt;width:6in;height:565.25pt;z-index:-2516059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">
                <v:textbox>
                  <w:txbxContent>
                    <w:p w14:paraId="27CBFFA7" w14:textId="77777777" w:rsidR="00B8678B" w:rsidRDefault="00B8678B" w:rsidP="0039546A">
                      <w:pPr>
                        <w:autoSpaceDE w:val="0"/>
                        <w:autoSpaceDN w:val="0"/>
                        <w:adjustRightInd w:val="0"/>
                        <w:spacing w:after="0" w:line="240" w:lineRule="auto"/>
                        <w:rPr>
                          <w:rFonts w:ascii="Arial" w:hAnsi="Arial" w:cs="Arial"/>
                          <w:i/>
                          <w:iCs/>
                          <w:color w:val="595959"/>
                          <w:sz w:val="18"/>
                          <w:szCs w:val="18"/>
                        </w:rPr>
                      </w:pPr>
                      <w:r>
                        <w:rPr>
                          <w:rFonts w:ascii="Arial" w:hAnsi="Arial" w:cs="Arial"/>
                          <w:i/>
                          <w:iCs/>
                          <w:color w:val="595959"/>
                          <w:sz w:val="18"/>
                          <w:szCs w:val="18"/>
                        </w:rPr>
                        <w:t>Office of the Inspector-General of Emergency Management</w:t>
                      </w:r>
                    </w:p>
                    <w:p w14:paraId="581B62C3"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Statement of cash flows</w:t>
                      </w:r>
                    </w:p>
                    <w:p w14:paraId="2DA8BC6A"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For the year ended 30 June 2019</w:t>
                      </w:r>
                    </w:p>
                    <w:p w14:paraId="3D5105B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Cash flows from operating activities</w:t>
                      </w:r>
                    </w:p>
                    <w:p w14:paraId="68557487" w14:textId="77777777" w:rsidR="00B8678B" w:rsidRDefault="00B8678B" w:rsidP="0039546A">
                      <w:pPr>
                        <w:autoSpaceDE w:val="0"/>
                        <w:autoSpaceDN w:val="0"/>
                        <w:adjustRightInd w:val="0"/>
                        <w:spacing w:after="0" w:line="240" w:lineRule="auto"/>
                        <w:rPr>
                          <w:rFonts w:ascii="Arial" w:hAnsi="Arial" w:cs="Arial"/>
                          <w:i/>
                          <w:iCs/>
                          <w:color w:val="595959"/>
                          <w:sz w:val="15"/>
                          <w:szCs w:val="15"/>
                        </w:rPr>
                      </w:pPr>
                      <w:r>
                        <w:rPr>
                          <w:rFonts w:ascii="Arial" w:hAnsi="Arial" w:cs="Arial"/>
                          <w:i/>
                          <w:iCs/>
                          <w:color w:val="595959"/>
                          <w:sz w:val="15"/>
                          <w:szCs w:val="15"/>
                        </w:rPr>
                        <w:t>Inflows:</w:t>
                      </w:r>
                    </w:p>
                    <w:p w14:paraId="3164559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Service appropriation receipts</w:t>
                      </w:r>
                    </w:p>
                    <w:p w14:paraId="7133F63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User charges and fees</w:t>
                      </w:r>
                    </w:p>
                    <w:p w14:paraId="717A7C71"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Grants and other contributions</w:t>
                      </w:r>
                    </w:p>
                    <w:p w14:paraId="0304E5AE"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GST input tax credits from ATO</w:t>
                      </w:r>
                    </w:p>
                    <w:p w14:paraId="6DEBE39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GST collected from customers</w:t>
                      </w:r>
                    </w:p>
                    <w:p w14:paraId="0D878F46" w14:textId="77777777" w:rsidR="00B8678B" w:rsidRDefault="00B8678B" w:rsidP="0039546A">
                      <w:pPr>
                        <w:autoSpaceDE w:val="0"/>
                        <w:autoSpaceDN w:val="0"/>
                        <w:adjustRightInd w:val="0"/>
                        <w:spacing w:after="0" w:line="240" w:lineRule="auto"/>
                        <w:rPr>
                          <w:rFonts w:ascii="Arial" w:hAnsi="Arial" w:cs="Arial"/>
                          <w:i/>
                          <w:iCs/>
                          <w:color w:val="595959"/>
                          <w:sz w:val="15"/>
                          <w:szCs w:val="15"/>
                        </w:rPr>
                      </w:pPr>
                      <w:r>
                        <w:rPr>
                          <w:rFonts w:ascii="Arial" w:hAnsi="Arial" w:cs="Arial"/>
                          <w:i/>
                          <w:iCs/>
                          <w:color w:val="595959"/>
                          <w:sz w:val="15"/>
                          <w:szCs w:val="15"/>
                        </w:rPr>
                        <w:t>Outflows:</w:t>
                      </w:r>
                    </w:p>
                    <w:p w14:paraId="24903272"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Employee expenses</w:t>
                      </w:r>
                    </w:p>
                    <w:p w14:paraId="4AEBF3D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Supplies and services</w:t>
                      </w:r>
                    </w:p>
                    <w:p w14:paraId="58F744D1"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Grants and subsidies</w:t>
                      </w:r>
                    </w:p>
                    <w:p w14:paraId="2117F678"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GST paid to suppliers</w:t>
                      </w:r>
                    </w:p>
                    <w:p w14:paraId="2F572CB1"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GST remitted to ATO</w:t>
                      </w:r>
                    </w:p>
                    <w:p w14:paraId="3E5A46A3"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Other</w:t>
                      </w:r>
                    </w:p>
                    <w:p w14:paraId="2854A7DE"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Net cash provided by/(used in) operating activities</w:t>
                      </w:r>
                    </w:p>
                    <w:p w14:paraId="52B8C28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Cash flows from investing activities</w:t>
                      </w:r>
                    </w:p>
                    <w:p w14:paraId="150B3E1D" w14:textId="77777777" w:rsidR="00B8678B" w:rsidRDefault="00B8678B" w:rsidP="0039546A">
                      <w:pPr>
                        <w:autoSpaceDE w:val="0"/>
                        <w:autoSpaceDN w:val="0"/>
                        <w:adjustRightInd w:val="0"/>
                        <w:spacing w:after="0" w:line="240" w:lineRule="auto"/>
                        <w:rPr>
                          <w:rFonts w:ascii="Arial" w:hAnsi="Arial" w:cs="Arial"/>
                          <w:i/>
                          <w:iCs/>
                          <w:color w:val="595959"/>
                          <w:sz w:val="15"/>
                          <w:szCs w:val="15"/>
                        </w:rPr>
                      </w:pPr>
                      <w:r>
                        <w:rPr>
                          <w:rFonts w:ascii="Arial" w:hAnsi="Arial" w:cs="Arial"/>
                          <w:i/>
                          <w:iCs/>
                          <w:color w:val="595959"/>
                          <w:sz w:val="15"/>
                          <w:szCs w:val="15"/>
                        </w:rPr>
                        <w:t>Outflows:</w:t>
                      </w:r>
                    </w:p>
                    <w:p w14:paraId="6B5A912F"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Payments for property, plant and equipment</w:t>
                      </w:r>
                    </w:p>
                    <w:p w14:paraId="0C80B03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Net cash provided by/(used in) investing activities</w:t>
                      </w:r>
                    </w:p>
                    <w:p w14:paraId="3FF3DB82"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Net increase/( decrease) in cash</w:t>
                      </w:r>
                    </w:p>
                    <w:p w14:paraId="0938DB4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Cash at beginning of financial year</w:t>
                      </w:r>
                    </w:p>
                    <w:p w14:paraId="6541E0F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Cash at end of financial year</w:t>
                      </w:r>
                    </w:p>
                    <w:p w14:paraId="2B60C604"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Reconciliation of operating result to net cash from operating</w:t>
                      </w:r>
                    </w:p>
                    <w:p w14:paraId="3A995036"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activities</w:t>
                      </w:r>
                    </w:p>
                    <w:p w14:paraId="26A6E968"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Operating result</w:t>
                      </w:r>
                    </w:p>
                    <w:p w14:paraId="6C5500B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Non-cash items included in operating result:</w:t>
                      </w:r>
                    </w:p>
                    <w:p w14:paraId="14084BD6"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Depreciation expense</w:t>
                      </w:r>
                    </w:p>
                    <w:p w14:paraId="1D5219C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Change in assets and liabilities:</w:t>
                      </w:r>
                    </w:p>
                    <w:p w14:paraId="71B484C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accrued employee benefits</w:t>
                      </w:r>
                    </w:p>
                    <w:p w14:paraId="3556555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annual leave reimbursement receivable</w:t>
                      </w:r>
                    </w:p>
                    <w:p w14:paraId="4C154B2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GST input tax credits receivable</w:t>
                      </w:r>
                    </w:p>
                    <w:p w14:paraId="67F1728E"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other receivables</w:t>
                      </w:r>
                    </w:p>
                    <w:p w14:paraId="34C4ABCC"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prepayments</w:t>
                      </w:r>
                    </w:p>
                    <w:p w14:paraId="77FF6E66"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trade creditors</w:t>
                      </w:r>
                    </w:p>
                    <w:p w14:paraId="1D3B2F3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(lncrease)/decrease in trade receivables</w:t>
                      </w:r>
                    </w:p>
                    <w:p w14:paraId="028F7467"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Increase/( decrease) in other current liabilities</w:t>
                      </w:r>
                    </w:p>
                    <w:p w14:paraId="54714CF6"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Net cash from operating activities</w:t>
                      </w:r>
                    </w:p>
                    <w:p w14:paraId="19A2666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Accounting Policy- Cash</w:t>
                      </w:r>
                    </w:p>
                    <w:p w14:paraId="063EDFD3"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Cash assets include cash on hand and all cash and cheques receipted but not banked as at 30 June.</w:t>
                      </w:r>
                    </w:p>
                    <w:p w14:paraId="351D5ECB"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2019 2018</w:t>
                      </w:r>
                    </w:p>
                    <w:p w14:paraId="42CA73FA"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$'000 $'000</w:t>
                      </w:r>
                    </w:p>
                    <w:p w14:paraId="6BD01CA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4,341 4,375</w:t>
                      </w:r>
                    </w:p>
                    <w:p w14:paraId="29E91767"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13</w:t>
                      </w:r>
                    </w:p>
                    <w:p w14:paraId="6E339C5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2</w:t>
                      </w:r>
                    </w:p>
                    <w:p w14:paraId="4D00975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119 129</w:t>
                      </w:r>
                    </w:p>
                    <w:p w14:paraId="2ABB6649"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1 1</w:t>
                      </w:r>
                    </w:p>
                    <w:p w14:paraId="724FCB6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(2,969) (2,877)</w:t>
                      </w:r>
                    </w:p>
                    <w:p w14:paraId="7A3AC977"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 ,227) (1 ,238)</w:t>
                      </w:r>
                    </w:p>
                    <w:p w14:paraId="3C4FCA19"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(10) (27)</w:t>
                      </w:r>
                    </w:p>
                    <w:p w14:paraId="5C090243"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(132) (127)</w:t>
                      </w:r>
                    </w:p>
                    <w:p w14:paraId="60A8B4B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 (1)</w:t>
                      </w:r>
                    </w:p>
                    <w:p w14:paraId="432A5575" w14:textId="77777777" w:rsidR="00B8678B" w:rsidRDefault="00B8678B" w:rsidP="0039546A">
                      <w:pPr>
                        <w:autoSpaceDE w:val="0"/>
                        <w:autoSpaceDN w:val="0"/>
                        <w:adjustRightInd w:val="0"/>
                        <w:spacing w:after="0" w:line="240" w:lineRule="auto"/>
                        <w:rPr>
                          <w:rFonts w:ascii="Arial" w:hAnsi="Arial" w:cs="Arial"/>
                          <w:color w:val="6A6A6A"/>
                          <w:sz w:val="15"/>
                          <w:szCs w:val="15"/>
                        </w:rPr>
                      </w:pPr>
                      <w:r>
                        <w:rPr>
                          <w:rFonts w:ascii="Arial" w:hAnsi="Arial" w:cs="Arial"/>
                          <w:color w:val="6A6A6A"/>
                          <w:sz w:val="15"/>
                          <w:szCs w:val="15"/>
                        </w:rPr>
                        <w:t>(145) {188)</w:t>
                      </w:r>
                    </w:p>
                    <w:p w14:paraId="4A1D361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(9) 49</w:t>
                      </w:r>
                    </w:p>
                    <w:p w14:paraId="5DB08F88" w14:textId="77777777" w:rsidR="00B8678B" w:rsidRDefault="00B8678B" w:rsidP="0039546A">
                      <w:pPr>
                        <w:autoSpaceDE w:val="0"/>
                        <w:autoSpaceDN w:val="0"/>
                        <w:adjustRightInd w:val="0"/>
                        <w:spacing w:after="0" w:line="240" w:lineRule="auto"/>
                        <w:rPr>
                          <w:rFonts w:ascii="HiddenHorzOCR" w:eastAsia="HiddenHorzOCR" w:hAnsi="Arial" w:cs="HiddenHorzOCR"/>
                          <w:color w:val="6A6A6A"/>
                          <w:sz w:val="14"/>
                          <w:szCs w:val="14"/>
                        </w:rPr>
                      </w:pPr>
                      <w:r>
                        <w:rPr>
                          <w:rFonts w:ascii="HiddenHorzOCR" w:eastAsia="HiddenHorzOCR" w:hAnsi="Arial" w:cs="HiddenHorzOCR"/>
                          <w:color w:val="6A6A6A"/>
                          <w:sz w:val="14"/>
                          <w:szCs w:val="14"/>
                        </w:rPr>
                        <w:t>~8}</w:t>
                      </w:r>
                    </w:p>
                    <w:p w14:paraId="597F2E52"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{8}</w:t>
                      </w:r>
                    </w:p>
                    <w:p w14:paraId="7F20D86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(9) 41</w:t>
                      </w:r>
                    </w:p>
                    <w:p w14:paraId="2A1BC93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1,537 1,496</w:t>
                      </w:r>
                    </w:p>
                    <w:p w14:paraId="0703AB3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Times New Roman" w:hAnsi="Times New Roman" w:cs="Times New Roman"/>
                          <w:color w:val="595959"/>
                          <w:sz w:val="16"/>
                          <w:szCs w:val="16"/>
                        </w:rPr>
                        <w:t xml:space="preserve">1,528 </w:t>
                      </w:r>
                      <w:r>
                        <w:rPr>
                          <w:rFonts w:ascii="Arial" w:hAnsi="Arial" w:cs="Arial"/>
                          <w:color w:val="595959"/>
                          <w:sz w:val="15"/>
                          <w:szCs w:val="15"/>
                        </w:rPr>
                        <w:t>1,537</w:t>
                      </w:r>
                    </w:p>
                    <w:p w14:paraId="32CB003E"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3 2</w:t>
                      </w:r>
                    </w:p>
                    <w:p w14:paraId="30D5200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(7) 20</w:t>
                      </w:r>
                    </w:p>
                    <w:p w14:paraId="7B3A1CF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(11) 4</w:t>
                      </w:r>
                    </w:p>
                    <w:p w14:paraId="7F75C53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(13) 2</w:t>
                      </w:r>
                    </w:p>
                    <w:p w14:paraId="641C6DB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2</w:t>
                      </w:r>
                    </w:p>
                    <w:p w14:paraId="31AA7E2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(47)</w:t>
                      </w:r>
                    </w:p>
                    <w:p w14:paraId="74B70C4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79 (119)</w:t>
                      </w:r>
                    </w:p>
                    <w:p w14:paraId="2D5F5677"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13 (23}</w:t>
                      </w:r>
                    </w:p>
                    <w:p w14:paraId="3D84D62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6A6A6A"/>
                          <w:sz w:val="15"/>
                          <w:szCs w:val="15"/>
                        </w:rPr>
                        <w:t xml:space="preserve">(28) </w:t>
                      </w:r>
                      <w:r>
                        <w:rPr>
                          <w:rFonts w:ascii="Arial" w:hAnsi="Arial" w:cs="Arial"/>
                          <w:color w:val="595959"/>
                          <w:sz w:val="15"/>
                          <w:szCs w:val="15"/>
                        </w:rPr>
                        <w:t>160</w:t>
                      </w:r>
                    </w:p>
                    <w:p w14:paraId="2C1804C9"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(9) 49</w:t>
                      </w:r>
                    </w:p>
                    <w:p w14:paraId="307C6777" w14:textId="77777777" w:rsidR="00B8678B" w:rsidRDefault="00B8678B" w:rsidP="0039546A">
                      <w:pPr>
                        <w:autoSpaceDE w:val="0"/>
                        <w:autoSpaceDN w:val="0"/>
                        <w:adjustRightInd w:val="0"/>
                        <w:spacing w:after="0" w:line="240" w:lineRule="auto"/>
                        <w:rPr>
                          <w:rFonts w:ascii="Arial" w:hAnsi="Arial" w:cs="Arial"/>
                          <w:i/>
                          <w:iCs/>
                          <w:color w:val="595959"/>
                          <w:sz w:val="15"/>
                          <w:szCs w:val="15"/>
                        </w:rPr>
                      </w:pPr>
                      <w:r>
                        <w:rPr>
                          <w:rFonts w:ascii="Arial" w:hAnsi="Arial" w:cs="Arial"/>
                          <w:color w:val="595959"/>
                          <w:sz w:val="15"/>
                          <w:szCs w:val="15"/>
                        </w:rPr>
                        <w:t xml:space="preserve">The office has authorisation to operate in overdraft within a specified limit in accordance with the </w:t>
                      </w:r>
                      <w:r>
                        <w:rPr>
                          <w:rFonts w:ascii="Arial" w:hAnsi="Arial" w:cs="Arial"/>
                          <w:i/>
                          <w:iCs/>
                          <w:color w:val="595959"/>
                          <w:sz w:val="15"/>
                          <w:szCs w:val="15"/>
                        </w:rPr>
                        <w:t>Financial Accountability Act</w:t>
                      </w:r>
                    </w:p>
                    <w:p w14:paraId="2F9A0EE8"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Times New Roman" w:hAnsi="Times New Roman" w:cs="Times New Roman"/>
                          <w:i/>
                          <w:iCs/>
                          <w:color w:val="595959"/>
                          <w:sz w:val="16"/>
                          <w:szCs w:val="16"/>
                        </w:rPr>
                        <w:t xml:space="preserve">2009. </w:t>
                      </w:r>
                      <w:r>
                        <w:rPr>
                          <w:rFonts w:ascii="Arial" w:hAnsi="Arial" w:cs="Arial"/>
                          <w:color w:val="595959"/>
                          <w:sz w:val="15"/>
                          <w:szCs w:val="15"/>
                        </w:rPr>
                        <w:t>The approved overdraft limit is $250,000.</w:t>
                      </w:r>
                    </w:p>
                    <w:p w14:paraId="103B380A" w14:textId="443AA97B" w:rsidR="00B8678B" w:rsidRDefault="00B8678B" w:rsidP="0039546A">
                      <w:r>
                        <w:rPr>
                          <w:rFonts w:ascii="Arial" w:hAnsi="Arial" w:cs="Arial"/>
                          <w:color w:val="313131"/>
                          <w:sz w:val="15"/>
                          <w:szCs w:val="15"/>
                        </w:rPr>
                        <w:t>Page</w:t>
                      </w:r>
                    </w:p>
                  </w:txbxContent>
                </v:textbox>
              </v:shape>
            </w:pict>
          </mc:Fallback>
        </mc:AlternateContent>
      </w:r>
      <w:r>
        <w:rPr>
          <w:noProof/>
        </w:rPr>
        <w:drawing>
          <wp:anchor distT="0" distB="0" distL="114300" distR="114300" simplePos="0" relativeHeight="251755541" behindDoc="0" locked="0" layoutInCell="1" allowOverlap="1" wp14:anchorId="0C602D3C" wp14:editId="14CF3773">
            <wp:simplePos x="0" y="0"/>
            <wp:positionH relativeFrom="column">
              <wp:align>center</wp:align>
            </wp:positionH>
            <wp:positionV relativeFrom="page">
              <wp:align>center</wp:align>
            </wp:positionV>
            <wp:extent cx="6372000" cy="9000000"/>
            <wp:effectExtent l="114300" t="114300" r="105410" b="1441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3720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F55">
        <w:rPr>
          <w:rFonts w:ascii="Arial" w:hAnsi="Arial" w:cs="Arial"/>
        </w:rPr>
        <w:br w:type="page"/>
      </w:r>
    </w:p>
    <w:p w14:paraId="4C5ADD19" w14:textId="69A038D9" w:rsidR="00B45F55" w:rsidRDefault="00C507C7">
      <w:pPr>
        <w:rPr>
          <w:rFonts w:ascii="Arial" w:hAnsi="Arial" w:cs="Arial"/>
        </w:rPr>
      </w:pPr>
      <w:r w:rsidRPr="00B45F55">
        <w:rPr>
          <w:rFonts w:ascii="Arial" w:hAnsi="Arial" w:cs="Arial"/>
          <w:noProof/>
        </w:rPr>
        <w:lastRenderedPageBreak/>
        <mc:AlternateContent>
          <mc:Choice Requires="wps">
            <w:drawing>
              <wp:anchor distT="45720" distB="45720" distL="114300" distR="114300" simplePos="0" relativeHeight="251712533" behindDoc="1" locked="0" layoutInCell="1" allowOverlap="1" wp14:anchorId="3E4A5800" wp14:editId="6A199773">
                <wp:simplePos x="0" y="0"/>
                <wp:positionH relativeFrom="column">
                  <wp:posOffset>0</wp:posOffset>
                </wp:positionH>
                <wp:positionV relativeFrom="paragraph">
                  <wp:posOffset>235585</wp:posOffset>
                </wp:positionV>
                <wp:extent cx="4932680" cy="1404620"/>
                <wp:effectExtent l="0" t="0" r="20320" b="1143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680" cy="1404620"/>
                        </a:xfrm>
                        <a:prstGeom prst="rect">
                          <a:avLst/>
                        </a:prstGeom>
                        <a:solidFill>
                          <a:srgbClr val="FFFFFF"/>
                        </a:solidFill>
                        <a:ln w="9525">
                          <a:solidFill>
                            <a:srgbClr val="000000"/>
                          </a:solidFill>
                          <a:miter lim="800000"/>
                          <a:headEnd/>
                          <a:tailEnd/>
                        </a:ln>
                      </wps:spPr>
                      <wps:txbx>
                        <w:txbxContent>
                          <w:p w14:paraId="1977F948" w14:textId="77777777" w:rsidR="00B8678B" w:rsidRDefault="00B8678B" w:rsidP="0039546A">
                            <w:pPr>
                              <w:autoSpaceDE w:val="0"/>
                              <w:autoSpaceDN w:val="0"/>
                              <w:adjustRightInd w:val="0"/>
                              <w:spacing w:after="0" w:line="240" w:lineRule="auto"/>
                              <w:rPr>
                                <w:rFonts w:ascii="Arial" w:hAnsi="Arial" w:cs="Arial"/>
                                <w:b/>
                                <w:bCs/>
                                <w:i/>
                                <w:iCs/>
                                <w:color w:val="2E2E2E"/>
                                <w:sz w:val="18"/>
                                <w:szCs w:val="18"/>
                              </w:rPr>
                            </w:pPr>
                            <w:r>
                              <w:rPr>
                                <w:rFonts w:ascii="Arial" w:hAnsi="Arial" w:cs="Arial"/>
                                <w:b/>
                                <w:bCs/>
                                <w:i/>
                                <w:iCs/>
                                <w:color w:val="2E2E2E"/>
                                <w:sz w:val="18"/>
                                <w:szCs w:val="18"/>
                              </w:rPr>
                              <w:t>Office of the Inspector-General of Emergency Management</w:t>
                            </w:r>
                          </w:p>
                          <w:p w14:paraId="2AA2F93A" w14:textId="77777777" w:rsidR="00B8678B" w:rsidRDefault="00B8678B" w:rsidP="0039546A">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Notes to the financial statements</w:t>
                            </w:r>
                          </w:p>
                          <w:p w14:paraId="493FF724" w14:textId="77777777" w:rsidR="00B8678B" w:rsidRDefault="00B8678B" w:rsidP="0039546A">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 xml:space="preserve">For the </w:t>
                            </w:r>
                            <w:r>
                              <w:rPr>
                                <w:rFonts w:ascii="Arial" w:hAnsi="Arial" w:cs="Arial"/>
                                <w:b/>
                                <w:bCs/>
                                <w:color w:val="565656"/>
                                <w:sz w:val="18"/>
                                <w:szCs w:val="18"/>
                              </w:rPr>
                              <w:t>y</w:t>
                            </w:r>
                            <w:r>
                              <w:rPr>
                                <w:rFonts w:ascii="Arial" w:hAnsi="Arial" w:cs="Arial"/>
                                <w:b/>
                                <w:bCs/>
                                <w:color w:val="2E2E2E"/>
                                <w:sz w:val="18"/>
                                <w:szCs w:val="18"/>
                              </w:rPr>
                              <w:t>ear ended 30 June 2019</w:t>
                            </w:r>
                          </w:p>
                          <w:p w14:paraId="35F90E73" w14:textId="77777777" w:rsidR="00B8678B" w:rsidRDefault="00B8678B" w:rsidP="0039546A">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1 Basis of financial statement preparation</w:t>
                            </w:r>
                          </w:p>
                          <w:p w14:paraId="2EAC1A9C" w14:textId="77777777" w:rsidR="00B8678B" w:rsidRDefault="00B8678B" w:rsidP="0039546A">
                            <w:pPr>
                              <w:autoSpaceDE w:val="0"/>
                              <w:autoSpaceDN w:val="0"/>
                              <w:adjustRightInd w:val="0"/>
                              <w:spacing w:after="0" w:line="240" w:lineRule="auto"/>
                              <w:rPr>
                                <w:rFonts w:ascii="Arial" w:hAnsi="Arial" w:cs="Arial"/>
                                <w:b/>
                                <w:bCs/>
                                <w:color w:val="2E2E2E"/>
                                <w:sz w:val="15"/>
                                <w:szCs w:val="15"/>
                              </w:rPr>
                            </w:pPr>
                            <w:r>
                              <w:rPr>
                                <w:rFonts w:ascii="Arial" w:hAnsi="Arial" w:cs="Arial"/>
                                <w:color w:val="2E2E2E"/>
                                <w:sz w:val="15"/>
                                <w:szCs w:val="15"/>
                              </w:rPr>
                              <w:t xml:space="preserve">(a) </w:t>
                            </w:r>
                            <w:r>
                              <w:rPr>
                                <w:rFonts w:ascii="Arial" w:hAnsi="Arial" w:cs="Arial"/>
                                <w:b/>
                                <w:bCs/>
                                <w:color w:val="2E2E2E"/>
                                <w:sz w:val="15"/>
                                <w:szCs w:val="15"/>
                              </w:rPr>
                              <w:t>General information</w:t>
                            </w:r>
                          </w:p>
                          <w:p w14:paraId="1B859B6E"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 Office of the Inspector-General of Emergency Management ('the office') is a Queensland Government public</w:t>
                            </w:r>
                          </w:p>
                          <w:p w14:paraId="6FA88CBF"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 xml:space="preserve">service office established under the </w:t>
                            </w:r>
                            <w:r>
                              <w:rPr>
                                <w:rFonts w:ascii="Arial" w:hAnsi="Arial" w:cs="Arial"/>
                                <w:i/>
                                <w:iCs/>
                                <w:color w:val="2E2E2E"/>
                                <w:sz w:val="15"/>
                                <w:szCs w:val="15"/>
                              </w:rPr>
                              <w:t xml:space="preserve">Disaster Management Act 2003 </w:t>
                            </w:r>
                            <w:r>
                              <w:rPr>
                                <w:rFonts w:ascii="Arial" w:hAnsi="Arial" w:cs="Arial"/>
                                <w:color w:val="2E2E2E"/>
                                <w:sz w:val="15"/>
                                <w:szCs w:val="15"/>
                              </w:rPr>
                              <w:t>.</w:t>
                            </w:r>
                          </w:p>
                          <w:p w14:paraId="302C67A9"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 office is a not-for-profit entity and has no controlled entities.</w:t>
                            </w:r>
                          </w:p>
                          <w:p w14:paraId="32918401" w14:textId="77777777" w:rsidR="00B8678B" w:rsidRDefault="00B8678B" w:rsidP="0039546A">
                            <w:pPr>
                              <w:autoSpaceDE w:val="0"/>
                              <w:autoSpaceDN w:val="0"/>
                              <w:adjustRightInd w:val="0"/>
                              <w:spacing w:after="0" w:line="240" w:lineRule="auto"/>
                              <w:rPr>
                                <w:rFonts w:ascii="Arial" w:hAnsi="Arial" w:cs="Arial"/>
                                <w:b/>
                                <w:bCs/>
                                <w:color w:val="2E2E2E"/>
                                <w:sz w:val="15"/>
                                <w:szCs w:val="15"/>
                              </w:rPr>
                            </w:pPr>
                            <w:r>
                              <w:rPr>
                                <w:rFonts w:ascii="Arial" w:hAnsi="Arial" w:cs="Arial"/>
                                <w:b/>
                                <w:bCs/>
                                <w:color w:val="2E2E2E"/>
                                <w:sz w:val="15"/>
                                <w:szCs w:val="15"/>
                              </w:rPr>
                              <w:t>(b) Statement of compliance</w:t>
                            </w:r>
                          </w:p>
                          <w:p w14:paraId="1381EA64" w14:textId="77777777" w:rsidR="00B8678B" w:rsidRDefault="00B8678B" w:rsidP="0039546A">
                            <w:pPr>
                              <w:autoSpaceDE w:val="0"/>
                              <w:autoSpaceDN w:val="0"/>
                              <w:adjustRightInd w:val="0"/>
                              <w:spacing w:after="0" w:line="240" w:lineRule="auto"/>
                              <w:rPr>
                                <w:rFonts w:ascii="Arial" w:hAnsi="Arial" w:cs="Arial"/>
                                <w:i/>
                                <w:iCs/>
                                <w:color w:val="2E2E2E"/>
                                <w:sz w:val="15"/>
                                <w:szCs w:val="15"/>
                              </w:rPr>
                            </w:pPr>
                            <w:r>
                              <w:rPr>
                                <w:rFonts w:ascii="Arial" w:hAnsi="Arial" w:cs="Arial"/>
                                <w:color w:val="2E2E2E"/>
                                <w:sz w:val="15"/>
                                <w:szCs w:val="15"/>
                              </w:rPr>
                              <w:t xml:space="preserve">The office has prepared these financial statements in compliance with section 42 of the </w:t>
                            </w:r>
                            <w:r>
                              <w:rPr>
                                <w:rFonts w:ascii="Arial" w:hAnsi="Arial" w:cs="Arial"/>
                                <w:i/>
                                <w:iCs/>
                                <w:color w:val="2E2E2E"/>
                                <w:sz w:val="15"/>
                                <w:szCs w:val="15"/>
                              </w:rPr>
                              <w:t>Financial and Performance</w:t>
                            </w:r>
                          </w:p>
                          <w:p w14:paraId="7A09B180" w14:textId="77777777" w:rsidR="00B8678B" w:rsidRDefault="00B8678B" w:rsidP="0039546A">
                            <w:pPr>
                              <w:autoSpaceDE w:val="0"/>
                              <w:autoSpaceDN w:val="0"/>
                              <w:adjustRightInd w:val="0"/>
                              <w:spacing w:after="0" w:line="240" w:lineRule="auto"/>
                              <w:rPr>
                                <w:rFonts w:ascii="Arial" w:hAnsi="Arial" w:cs="Arial"/>
                                <w:i/>
                                <w:iCs/>
                                <w:color w:val="2E2E2E"/>
                                <w:sz w:val="15"/>
                                <w:szCs w:val="15"/>
                              </w:rPr>
                            </w:pPr>
                            <w:r>
                              <w:rPr>
                                <w:rFonts w:ascii="Arial" w:hAnsi="Arial" w:cs="Arial"/>
                                <w:i/>
                                <w:iCs/>
                                <w:color w:val="2E2E2E"/>
                                <w:sz w:val="15"/>
                                <w:szCs w:val="15"/>
                              </w:rPr>
                              <w:t>Management Standard 2009.</w:t>
                            </w:r>
                          </w:p>
                          <w:p w14:paraId="60EB7E06"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These financial statements are general purpose financial statements and have been prepared on an accrual basis in</w:t>
                            </w:r>
                          </w:p>
                          <w:p w14:paraId="454E9634"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accordance with Australian Accounting Standards and Interpretations. In addition, the financial statements comply</w:t>
                            </w:r>
                          </w:p>
                          <w:p w14:paraId="72E5238D"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with Queensland Treasury's Financial Reporting Requirements for the year beginning 1 July 2018 and other</w:t>
                            </w:r>
                          </w:p>
                          <w:p w14:paraId="5B91D02E"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authoritative pronouncements.</w:t>
                            </w:r>
                          </w:p>
                          <w:p w14:paraId="03EC6D93" w14:textId="77777777" w:rsidR="00B8678B" w:rsidRDefault="00B8678B" w:rsidP="0039546A">
                            <w:pPr>
                              <w:autoSpaceDE w:val="0"/>
                              <w:autoSpaceDN w:val="0"/>
                              <w:adjustRightInd w:val="0"/>
                              <w:spacing w:after="0" w:line="240" w:lineRule="auto"/>
                              <w:rPr>
                                <w:rFonts w:ascii="Arial" w:hAnsi="Arial" w:cs="Arial"/>
                                <w:b/>
                                <w:bCs/>
                                <w:color w:val="2E2E2E"/>
                                <w:sz w:val="15"/>
                                <w:szCs w:val="15"/>
                              </w:rPr>
                            </w:pPr>
                            <w:r>
                              <w:rPr>
                                <w:rFonts w:ascii="Arial" w:hAnsi="Arial" w:cs="Arial"/>
                                <w:color w:val="2E2E2E"/>
                                <w:sz w:val="15"/>
                                <w:szCs w:val="15"/>
                              </w:rPr>
                              <w:t xml:space="preserve">(c) </w:t>
                            </w:r>
                            <w:r>
                              <w:rPr>
                                <w:rFonts w:ascii="Arial" w:hAnsi="Arial" w:cs="Arial"/>
                                <w:b/>
                                <w:bCs/>
                                <w:color w:val="2E2E2E"/>
                                <w:sz w:val="15"/>
                                <w:szCs w:val="15"/>
                              </w:rPr>
                              <w:t>Taxation</w:t>
                            </w:r>
                          </w:p>
                          <w:p w14:paraId="2034535B"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 xml:space="preserve">The office is a State body as defined under the </w:t>
                            </w:r>
                            <w:r>
                              <w:rPr>
                                <w:rFonts w:ascii="Arial" w:hAnsi="Arial" w:cs="Arial"/>
                                <w:i/>
                                <w:iCs/>
                                <w:color w:val="2E2E2E"/>
                                <w:sz w:val="15"/>
                                <w:szCs w:val="15"/>
                              </w:rPr>
                              <w:t xml:space="preserve">Income Tax Assessment Act 1936 </w:t>
                            </w:r>
                            <w:r>
                              <w:rPr>
                                <w:rFonts w:ascii="Arial" w:hAnsi="Arial" w:cs="Arial"/>
                                <w:color w:val="2E2E2E"/>
                                <w:sz w:val="15"/>
                                <w:szCs w:val="15"/>
                              </w:rPr>
                              <w:t>and is exempt from Commonwealth</w:t>
                            </w:r>
                          </w:p>
                          <w:p w14:paraId="126E9152"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taxation with the exception of Fringe Benefits Tax (FBT) and Goods and Services Tax (GST).</w:t>
                            </w:r>
                          </w:p>
                          <w:p w14:paraId="36C9A04D" w14:textId="77777777" w:rsidR="00B8678B" w:rsidRDefault="00B8678B" w:rsidP="0039546A">
                            <w:pPr>
                              <w:autoSpaceDE w:val="0"/>
                              <w:autoSpaceDN w:val="0"/>
                              <w:adjustRightInd w:val="0"/>
                              <w:spacing w:after="0" w:line="240" w:lineRule="auto"/>
                              <w:rPr>
                                <w:rFonts w:ascii="Arial" w:hAnsi="Arial" w:cs="Arial"/>
                                <w:b/>
                                <w:bCs/>
                                <w:color w:val="2E2E2E"/>
                                <w:sz w:val="15"/>
                                <w:szCs w:val="15"/>
                              </w:rPr>
                            </w:pPr>
                            <w:r>
                              <w:rPr>
                                <w:rFonts w:ascii="Arial" w:hAnsi="Arial" w:cs="Arial"/>
                                <w:b/>
                                <w:bCs/>
                                <w:color w:val="2E2E2E"/>
                                <w:sz w:val="15"/>
                                <w:szCs w:val="15"/>
                              </w:rPr>
                              <w:t>(d) Basis of measurement</w:t>
                            </w:r>
                          </w:p>
                          <w:p w14:paraId="70177593"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 historical cost convention is used unless fair value is stated as the measurement basis.</w:t>
                            </w:r>
                          </w:p>
                          <w:p w14:paraId="4F066CCE" w14:textId="77777777" w:rsidR="00B8678B" w:rsidRDefault="00B8678B" w:rsidP="0039546A">
                            <w:pPr>
                              <w:autoSpaceDE w:val="0"/>
                              <w:autoSpaceDN w:val="0"/>
                              <w:adjustRightInd w:val="0"/>
                              <w:spacing w:after="0" w:line="240" w:lineRule="auto"/>
                              <w:rPr>
                                <w:rFonts w:ascii="Arial" w:hAnsi="Arial" w:cs="Arial"/>
                                <w:b/>
                                <w:bCs/>
                                <w:color w:val="2E2E2E"/>
                                <w:sz w:val="15"/>
                                <w:szCs w:val="15"/>
                              </w:rPr>
                            </w:pPr>
                            <w:r>
                              <w:rPr>
                                <w:rFonts w:ascii="Arial" w:hAnsi="Arial" w:cs="Arial"/>
                                <w:b/>
                                <w:bCs/>
                                <w:color w:val="2E2E2E"/>
                                <w:sz w:val="15"/>
                                <w:szCs w:val="15"/>
                              </w:rPr>
                              <w:t>(e) Accounting estimates and judgements</w:t>
                            </w:r>
                          </w:p>
                          <w:p w14:paraId="448903F6"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 preparation of financial statements necessarily requires the determination and use of certain accounting</w:t>
                            </w:r>
                          </w:p>
                          <w:p w14:paraId="5769C823"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estimates, assumptions, and management judgements that have the potential to cause a material adjustment to the</w:t>
                            </w:r>
                          </w:p>
                          <w:p w14:paraId="102FC368"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carrying amounts of assets and liabilities within the next financial year. Such estimates, judgements and underlying</w:t>
                            </w:r>
                          </w:p>
                          <w:p w14:paraId="13681459"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assumptions are reviewed on an ongoing basis. Revisions to accounting estimates are recognised in the period in</w:t>
                            </w:r>
                          </w:p>
                          <w:p w14:paraId="1AE14A37"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which the estimate is revised and in future periods as relevant.</w:t>
                            </w:r>
                          </w:p>
                          <w:p w14:paraId="4FE8D614"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Estimates and assumptions that have a potential significant effect on the financial statements are outlined in Note 4</w:t>
                            </w:r>
                          </w:p>
                          <w:p w14:paraId="32699CA7"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Services received at below fair value.</w:t>
                            </w:r>
                          </w:p>
                          <w:p w14:paraId="18AB6EEA" w14:textId="77777777" w:rsidR="00B8678B" w:rsidRDefault="00B8678B" w:rsidP="0039546A">
                            <w:pPr>
                              <w:autoSpaceDE w:val="0"/>
                              <w:autoSpaceDN w:val="0"/>
                              <w:adjustRightInd w:val="0"/>
                              <w:spacing w:after="0" w:line="240" w:lineRule="auto"/>
                              <w:rPr>
                                <w:rFonts w:ascii="Arial" w:hAnsi="Arial" w:cs="Arial"/>
                                <w:b/>
                                <w:bCs/>
                                <w:color w:val="2E2E2E"/>
                                <w:sz w:val="15"/>
                                <w:szCs w:val="15"/>
                              </w:rPr>
                            </w:pPr>
                            <w:r>
                              <w:rPr>
                                <w:rFonts w:ascii="Times New Roman" w:hAnsi="Times New Roman" w:cs="Times New Roman"/>
                                <w:b/>
                                <w:bCs/>
                                <w:color w:val="2E2E2E"/>
                                <w:sz w:val="15"/>
                                <w:szCs w:val="15"/>
                              </w:rPr>
                              <w:t xml:space="preserve">(f) </w:t>
                            </w:r>
                            <w:r>
                              <w:rPr>
                                <w:rFonts w:ascii="Arial" w:hAnsi="Arial" w:cs="Arial"/>
                                <w:b/>
                                <w:bCs/>
                                <w:color w:val="2E2E2E"/>
                                <w:sz w:val="15"/>
                                <w:szCs w:val="15"/>
                              </w:rPr>
                              <w:t>Other presentation matters</w:t>
                            </w:r>
                          </w:p>
                          <w:p w14:paraId="03CABBFC"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Amounts included in the financial statements are in Australian dollars and have been rounded to the nearest $1,000 or,</w:t>
                            </w:r>
                          </w:p>
                          <w:p w14:paraId="139A7623"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where that amount is less than $500, to zero, unless disclosure of the full amount is specifically required.</w:t>
                            </w:r>
                          </w:p>
                          <w:p w14:paraId="27B2CA0C"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Comparative information has been restated where necessary to be consistent with disclosures in the current year</w:t>
                            </w:r>
                          </w:p>
                          <w:p w14:paraId="10FE0415"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reporting period. Where such restatements have occurred, they are not material to the financial statements.</w:t>
                            </w:r>
                          </w:p>
                          <w:p w14:paraId="5238F048" w14:textId="7BEF454F" w:rsidR="00B8678B" w:rsidRDefault="00B8678B" w:rsidP="0039546A">
                            <w:r>
                              <w:rPr>
                                <w:rFonts w:ascii="Arial" w:hAnsi="Arial" w:cs="Arial"/>
                                <w:color w:val="2E2E2E"/>
                                <w:sz w:val="15"/>
                                <w:szCs w:val="15"/>
                              </w:rPr>
                              <w:t>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4A5800" id="_x0000_s1058" type="#_x0000_t202" style="position:absolute;margin-left:0;margin-top:18.55pt;width:388.4pt;height:110.6pt;z-index:-2516039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">
                <v:textbox style="mso-fit-shape-to-text:t">
                  <w:txbxContent>
                    <w:p w14:paraId="1977F948" w14:textId="77777777" w:rsidR="00B8678B" w:rsidRDefault="00B8678B" w:rsidP="0039546A">
                      <w:pPr>
                        <w:autoSpaceDE w:val="0"/>
                        <w:autoSpaceDN w:val="0"/>
                        <w:adjustRightInd w:val="0"/>
                        <w:spacing w:after="0" w:line="240" w:lineRule="auto"/>
                        <w:rPr>
                          <w:rFonts w:ascii="Arial" w:hAnsi="Arial" w:cs="Arial"/>
                          <w:b/>
                          <w:bCs/>
                          <w:i/>
                          <w:iCs/>
                          <w:color w:val="2E2E2E"/>
                          <w:sz w:val="18"/>
                          <w:szCs w:val="18"/>
                        </w:rPr>
                      </w:pPr>
                      <w:r>
                        <w:rPr>
                          <w:rFonts w:ascii="Arial" w:hAnsi="Arial" w:cs="Arial"/>
                          <w:b/>
                          <w:bCs/>
                          <w:i/>
                          <w:iCs/>
                          <w:color w:val="2E2E2E"/>
                          <w:sz w:val="18"/>
                          <w:szCs w:val="18"/>
                        </w:rPr>
                        <w:t>Office of the Inspector-General of Emergency Management</w:t>
                      </w:r>
                    </w:p>
                    <w:p w14:paraId="2AA2F93A" w14:textId="77777777" w:rsidR="00B8678B" w:rsidRDefault="00B8678B" w:rsidP="0039546A">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Notes to the financial statements</w:t>
                      </w:r>
                    </w:p>
                    <w:p w14:paraId="493FF724" w14:textId="77777777" w:rsidR="00B8678B" w:rsidRDefault="00B8678B" w:rsidP="0039546A">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 xml:space="preserve">For the </w:t>
                      </w:r>
                      <w:r>
                        <w:rPr>
                          <w:rFonts w:ascii="Arial" w:hAnsi="Arial" w:cs="Arial"/>
                          <w:b/>
                          <w:bCs/>
                          <w:color w:val="565656"/>
                          <w:sz w:val="18"/>
                          <w:szCs w:val="18"/>
                        </w:rPr>
                        <w:t>y</w:t>
                      </w:r>
                      <w:r>
                        <w:rPr>
                          <w:rFonts w:ascii="Arial" w:hAnsi="Arial" w:cs="Arial"/>
                          <w:b/>
                          <w:bCs/>
                          <w:color w:val="2E2E2E"/>
                          <w:sz w:val="18"/>
                          <w:szCs w:val="18"/>
                        </w:rPr>
                        <w:t>ear ended 30 June 2019</w:t>
                      </w:r>
                    </w:p>
                    <w:p w14:paraId="35F90E73" w14:textId="77777777" w:rsidR="00B8678B" w:rsidRDefault="00B8678B" w:rsidP="0039546A">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1 Basis of financial statement preparation</w:t>
                      </w:r>
                    </w:p>
                    <w:p w14:paraId="2EAC1A9C" w14:textId="77777777" w:rsidR="00B8678B" w:rsidRDefault="00B8678B" w:rsidP="0039546A">
                      <w:pPr>
                        <w:autoSpaceDE w:val="0"/>
                        <w:autoSpaceDN w:val="0"/>
                        <w:adjustRightInd w:val="0"/>
                        <w:spacing w:after="0" w:line="240" w:lineRule="auto"/>
                        <w:rPr>
                          <w:rFonts w:ascii="Arial" w:hAnsi="Arial" w:cs="Arial"/>
                          <w:b/>
                          <w:bCs/>
                          <w:color w:val="2E2E2E"/>
                          <w:sz w:val="15"/>
                          <w:szCs w:val="15"/>
                        </w:rPr>
                      </w:pPr>
                      <w:r>
                        <w:rPr>
                          <w:rFonts w:ascii="Arial" w:hAnsi="Arial" w:cs="Arial"/>
                          <w:color w:val="2E2E2E"/>
                          <w:sz w:val="15"/>
                          <w:szCs w:val="15"/>
                        </w:rPr>
                        <w:t xml:space="preserve">(a) </w:t>
                      </w:r>
                      <w:r>
                        <w:rPr>
                          <w:rFonts w:ascii="Arial" w:hAnsi="Arial" w:cs="Arial"/>
                          <w:b/>
                          <w:bCs/>
                          <w:color w:val="2E2E2E"/>
                          <w:sz w:val="15"/>
                          <w:szCs w:val="15"/>
                        </w:rPr>
                        <w:t>General information</w:t>
                      </w:r>
                    </w:p>
                    <w:p w14:paraId="1B859B6E"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 Office of the Inspector-General of Emergency Management ('the office') is a Queensland Government public</w:t>
                      </w:r>
                    </w:p>
                    <w:p w14:paraId="6FA88CBF"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 xml:space="preserve">service office established under the </w:t>
                      </w:r>
                      <w:r>
                        <w:rPr>
                          <w:rFonts w:ascii="Arial" w:hAnsi="Arial" w:cs="Arial"/>
                          <w:i/>
                          <w:iCs/>
                          <w:color w:val="2E2E2E"/>
                          <w:sz w:val="15"/>
                          <w:szCs w:val="15"/>
                        </w:rPr>
                        <w:t xml:space="preserve">Disaster Management Act 2003 </w:t>
                      </w:r>
                      <w:r>
                        <w:rPr>
                          <w:rFonts w:ascii="Arial" w:hAnsi="Arial" w:cs="Arial"/>
                          <w:color w:val="2E2E2E"/>
                          <w:sz w:val="15"/>
                          <w:szCs w:val="15"/>
                        </w:rPr>
                        <w:t>.</w:t>
                      </w:r>
                    </w:p>
                    <w:p w14:paraId="302C67A9"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 office is a not-for-profit entity and has no controlled entities.</w:t>
                      </w:r>
                    </w:p>
                    <w:p w14:paraId="32918401" w14:textId="77777777" w:rsidR="00B8678B" w:rsidRDefault="00B8678B" w:rsidP="0039546A">
                      <w:pPr>
                        <w:autoSpaceDE w:val="0"/>
                        <w:autoSpaceDN w:val="0"/>
                        <w:adjustRightInd w:val="0"/>
                        <w:spacing w:after="0" w:line="240" w:lineRule="auto"/>
                        <w:rPr>
                          <w:rFonts w:ascii="Arial" w:hAnsi="Arial" w:cs="Arial"/>
                          <w:b/>
                          <w:bCs/>
                          <w:color w:val="2E2E2E"/>
                          <w:sz w:val="15"/>
                          <w:szCs w:val="15"/>
                        </w:rPr>
                      </w:pPr>
                      <w:r>
                        <w:rPr>
                          <w:rFonts w:ascii="Arial" w:hAnsi="Arial" w:cs="Arial"/>
                          <w:b/>
                          <w:bCs/>
                          <w:color w:val="2E2E2E"/>
                          <w:sz w:val="15"/>
                          <w:szCs w:val="15"/>
                        </w:rPr>
                        <w:t>(b) Statement of compliance</w:t>
                      </w:r>
                    </w:p>
                    <w:p w14:paraId="1381EA64" w14:textId="77777777" w:rsidR="00B8678B" w:rsidRDefault="00B8678B" w:rsidP="0039546A">
                      <w:pPr>
                        <w:autoSpaceDE w:val="0"/>
                        <w:autoSpaceDN w:val="0"/>
                        <w:adjustRightInd w:val="0"/>
                        <w:spacing w:after="0" w:line="240" w:lineRule="auto"/>
                        <w:rPr>
                          <w:rFonts w:ascii="Arial" w:hAnsi="Arial" w:cs="Arial"/>
                          <w:i/>
                          <w:iCs/>
                          <w:color w:val="2E2E2E"/>
                          <w:sz w:val="15"/>
                          <w:szCs w:val="15"/>
                        </w:rPr>
                      </w:pPr>
                      <w:r>
                        <w:rPr>
                          <w:rFonts w:ascii="Arial" w:hAnsi="Arial" w:cs="Arial"/>
                          <w:color w:val="2E2E2E"/>
                          <w:sz w:val="15"/>
                          <w:szCs w:val="15"/>
                        </w:rPr>
                        <w:t xml:space="preserve">The office has prepared these financial statements in compliance with section 42 of the </w:t>
                      </w:r>
                      <w:r>
                        <w:rPr>
                          <w:rFonts w:ascii="Arial" w:hAnsi="Arial" w:cs="Arial"/>
                          <w:i/>
                          <w:iCs/>
                          <w:color w:val="2E2E2E"/>
                          <w:sz w:val="15"/>
                          <w:szCs w:val="15"/>
                        </w:rPr>
                        <w:t>Financial and Performance</w:t>
                      </w:r>
                    </w:p>
                    <w:p w14:paraId="7A09B180" w14:textId="77777777" w:rsidR="00B8678B" w:rsidRDefault="00B8678B" w:rsidP="0039546A">
                      <w:pPr>
                        <w:autoSpaceDE w:val="0"/>
                        <w:autoSpaceDN w:val="0"/>
                        <w:adjustRightInd w:val="0"/>
                        <w:spacing w:after="0" w:line="240" w:lineRule="auto"/>
                        <w:rPr>
                          <w:rFonts w:ascii="Arial" w:hAnsi="Arial" w:cs="Arial"/>
                          <w:i/>
                          <w:iCs/>
                          <w:color w:val="2E2E2E"/>
                          <w:sz w:val="15"/>
                          <w:szCs w:val="15"/>
                        </w:rPr>
                      </w:pPr>
                      <w:r>
                        <w:rPr>
                          <w:rFonts w:ascii="Arial" w:hAnsi="Arial" w:cs="Arial"/>
                          <w:i/>
                          <w:iCs/>
                          <w:color w:val="2E2E2E"/>
                          <w:sz w:val="15"/>
                          <w:szCs w:val="15"/>
                        </w:rPr>
                        <w:t>Management Standard 2009.</w:t>
                      </w:r>
                    </w:p>
                    <w:p w14:paraId="60EB7E06"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These financial statements are general purpose financial statements and have been prepared on an accrual basis in</w:t>
                      </w:r>
                    </w:p>
                    <w:p w14:paraId="454E9634"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accordance with Australian Accounting Standards and Interpretations. In addition, the financial statements comply</w:t>
                      </w:r>
                    </w:p>
                    <w:p w14:paraId="72E5238D"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with Queensland Treasury's Financial Reporting Requirements for the year beginning 1 July 2018 and other</w:t>
                      </w:r>
                    </w:p>
                    <w:p w14:paraId="5B91D02E"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authoritative pronouncements.</w:t>
                      </w:r>
                    </w:p>
                    <w:p w14:paraId="03EC6D93" w14:textId="77777777" w:rsidR="00B8678B" w:rsidRDefault="00B8678B" w:rsidP="0039546A">
                      <w:pPr>
                        <w:autoSpaceDE w:val="0"/>
                        <w:autoSpaceDN w:val="0"/>
                        <w:adjustRightInd w:val="0"/>
                        <w:spacing w:after="0" w:line="240" w:lineRule="auto"/>
                        <w:rPr>
                          <w:rFonts w:ascii="Arial" w:hAnsi="Arial" w:cs="Arial"/>
                          <w:b/>
                          <w:bCs/>
                          <w:color w:val="2E2E2E"/>
                          <w:sz w:val="15"/>
                          <w:szCs w:val="15"/>
                        </w:rPr>
                      </w:pPr>
                      <w:r>
                        <w:rPr>
                          <w:rFonts w:ascii="Arial" w:hAnsi="Arial" w:cs="Arial"/>
                          <w:color w:val="2E2E2E"/>
                          <w:sz w:val="15"/>
                          <w:szCs w:val="15"/>
                        </w:rPr>
                        <w:t xml:space="preserve">(c) </w:t>
                      </w:r>
                      <w:r>
                        <w:rPr>
                          <w:rFonts w:ascii="Arial" w:hAnsi="Arial" w:cs="Arial"/>
                          <w:b/>
                          <w:bCs/>
                          <w:color w:val="2E2E2E"/>
                          <w:sz w:val="15"/>
                          <w:szCs w:val="15"/>
                        </w:rPr>
                        <w:t>Taxation</w:t>
                      </w:r>
                    </w:p>
                    <w:p w14:paraId="2034535B"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 xml:space="preserve">The office is a State body as defined under the </w:t>
                      </w:r>
                      <w:r>
                        <w:rPr>
                          <w:rFonts w:ascii="Arial" w:hAnsi="Arial" w:cs="Arial"/>
                          <w:i/>
                          <w:iCs/>
                          <w:color w:val="2E2E2E"/>
                          <w:sz w:val="15"/>
                          <w:szCs w:val="15"/>
                        </w:rPr>
                        <w:t xml:space="preserve">Income Tax Assessment Act 1936 </w:t>
                      </w:r>
                      <w:r>
                        <w:rPr>
                          <w:rFonts w:ascii="Arial" w:hAnsi="Arial" w:cs="Arial"/>
                          <w:color w:val="2E2E2E"/>
                          <w:sz w:val="15"/>
                          <w:szCs w:val="15"/>
                        </w:rPr>
                        <w:t>and is exempt from Commonwealth</w:t>
                      </w:r>
                    </w:p>
                    <w:p w14:paraId="126E9152"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taxation with the exception of Fringe Benefits Tax (FBT) and Goods and Services Tax (GST).</w:t>
                      </w:r>
                    </w:p>
                    <w:p w14:paraId="36C9A04D" w14:textId="77777777" w:rsidR="00B8678B" w:rsidRDefault="00B8678B" w:rsidP="0039546A">
                      <w:pPr>
                        <w:autoSpaceDE w:val="0"/>
                        <w:autoSpaceDN w:val="0"/>
                        <w:adjustRightInd w:val="0"/>
                        <w:spacing w:after="0" w:line="240" w:lineRule="auto"/>
                        <w:rPr>
                          <w:rFonts w:ascii="Arial" w:hAnsi="Arial" w:cs="Arial"/>
                          <w:b/>
                          <w:bCs/>
                          <w:color w:val="2E2E2E"/>
                          <w:sz w:val="15"/>
                          <w:szCs w:val="15"/>
                        </w:rPr>
                      </w:pPr>
                      <w:r>
                        <w:rPr>
                          <w:rFonts w:ascii="Arial" w:hAnsi="Arial" w:cs="Arial"/>
                          <w:b/>
                          <w:bCs/>
                          <w:color w:val="2E2E2E"/>
                          <w:sz w:val="15"/>
                          <w:szCs w:val="15"/>
                        </w:rPr>
                        <w:t>(d) Basis of measurement</w:t>
                      </w:r>
                    </w:p>
                    <w:p w14:paraId="70177593"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 historical cost convention is used unless fair value is stated as the measurement basis.</w:t>
                      </w:r>
                    </w:p>
                    <w:p w14:paraId="4F066CCE" w14:textId="77777777" w:rsidR="00B8678B" w:rsidRDefault="00B8678B" w:rsidP="0039546A">
                      <w:pPr>
                        <w:autoSpaceDE w:val="0"/>
                        <w:autoSpaceDN w:val="0"/>
                        <w:adjustRightInd w:val="0"/>
                        <w:spacing w:after="0" w:line="240" w:lineRule="auto"/>
                        <w:rPr>
                          <w:rFonts w:ascii="Arial" w:hAnsi="Arial" w:cs="Arial"/>
                          <w:b/>
                          <w:bCs/>
                          <w:color w:val="2E2E2E"/>
                          <w:sz w:val="15"/>
                          <w:szCs w:val="15"/>
                        </w:rPr>
                      </w:pPr>
                      <w:r>
                        <w:rPr>
                          <w:rFonts w:ascii="Arial" w:hAnsi="Arial" w:cs="Arial"/>
                          <w:b/>
                          <w:bCs/>
                          <w:color w:val="2E2E2E"/>
                          <w:sz w:val="15"/>
                          <w:szCs w:val="15"/>
                        </w:rPr>
                        <w:t>(e) Accounting estimates and judgements</w:t>
                      </w:r>
                    </w:p>
                    <w:p w14:paraId="448903F6"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 preparation of financial statements necessarily requires the determination and use of certain accounting</w:t>
                      </w:r>
                    </w:p>
                    <w:p w14:paraId="5769C823"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estimates, assumptions, and management judgements that have the potential to cause a material adjustment to the</w:t>
                      </w:r>
                    </w:p>
                    <w:p w14:paraId="102FC368"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carrying amounts of assets and liabilities within the next financial year. Such estimates, judgements and underlying</w:t>
                      </w:r>
                    </w:p>
                    <w:p w14:paraId="13681459"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assumptions are reviewed on an ongoing basis. Revisions to accounting estimates are recognised in the period in</w:t>
                      </w:r>
                    </w:p>
                    <w:p w14:paraId="1AE14A37"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which the estimate is revised and in future periods as relevant.</w:t>
                      </w:r>
                    </w:p>
                    <w:p w14:paraId="4FE8D614"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Estimates and assumptions that have a potential significant effect on the financial statements are outlined in Note 4</w:t>
                      </w:r>
                    </w:p>
                    <w:p w14:paraId="32699CA7"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Services received at below fair value.</w:t>
                      </w:r>
                    </w:p>
                    <w:p w14:paraId="18AB6EEA" w14:textId="77777777" w:rsidR="00B8678B" w:rsidRDefault="00B8678B" w:rsidP="0039546A">
                      <w:pPr>
                        <w:autoSpaceDE w:val="0"/>
                        <w:autoSpaceDN w:val="0"/>
                        <w:adjustRightInd w:val="0"/>
                        <w:spacing w:after="0" w:line="240" w:lineRule="auto"/>
                        <w:rPr>
                          <w:rFonts w:ascii="Arial" w:hAnsi="Arial" w:cs="Arial"/>
                          <w:b/>
                          <w:bCs/>
                          <w:color w:val="2E2E2E"/>
                          <w:sz w:val="15"/>
                          <w:szCs w:val="15"/>
                        </w:rPr>
                      </w:pPr>
                      <w:r>
                        <w:rPr>
                          <w:rFonts w:ascii="Times New Roman" w:hAnsi="Times New Roman" w:cs="Times New Roman"/>
                          <w:b/>
                          <w:bCs/>
                          <w:color w:val="2E2E2E"/>
                          <w:sz w:val="15"/>
                          <w:szCs w:val="15"/>
                        </w:rPr>
                        <w:t xml:space="preserve">(f) </w:t>
                      </w:r>
                      <w:r>
                        <w:rPr>
                          <w:rFonts w:ascii="Arial" w:hAnsi="Arial" w:cs="Arial"/>
                          <w:b/>
                          <w:bCs/>
                          <w:color w:val="2E2E2E"/>
                          <w:sz w:val="15"/>
                          <w:szCs w:val="15"/>
                        </w:rPr>
                        <w:t>Other presentation matters</w:t>
                      </w:r>
                    </w:p>
                    <w:p w14:paraId="03CABBFC"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Amounts included in the financial statements are in Australian dollars and have been rounded to the nearest $1,000 or,</w:t>
                      </w:r>
                    </w:p>
                    <w:p w14:paraId="139A7623"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where that amount is less than $500, to zero, unless disclosure of the full amount is specifically required.</w:t>
                      </w:r>
                    </w:p>
                    <w:p w14:paraId="27B2CA0C"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Comparative information has been restated where necessary to be consistent with disclosures in the current year</w:t>
                      </w:r>
                    </w:p>
                    <w:p w14:paraId="10FE0415"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reporting period. Where such restatements have occurred, they are not material to the financial statements.</w:t>
                      </w:r>
                    </w:p>
                    <w:p w14:paraId="5238F048" w14:textId="7BEF454F" w:rsidR="00B8678B" w:rsidRDefault="00B8678B" w:rsidP="0039546A">
                      <w:r>
                        <w:rPr>
                          <w:rFonts w:ascii="Arial" w:hAnsi="Arial" w:cs="Arial"/>
                          <w:color w:val="2E2E2E"/>
                          <w:sz w:val="15"/>
                          <w:szCs w:val="15"/>
                        </w:rPr>
                        <w:t>Page</w:t>
                      </w:r>
                    </w:p>
                  </w:txbxContent>
                </v:textbox>
              </v:shape>
            </w:pict>
          </mc:Fallback>
        </mc:AlternateContent>
      </w:r>
      <w:r w:rsidR="006959CF">
        <w:rPr>
          <w:noProof/>
        </w:rPr>
        <w:drawing>
          <wp:anchor distT="0" distB="0" distL="114300" distR="114300" simplePos="0" relativeHeight="251743253" behindDoc="0" locked="0" layoutInCell="1" allowOverlap="1" wp14:anchorId="5AE243DF" wp14:editId="42B1BED7">
            <wp:simplePos x="0" y="0"/>
            <wp:positionH relativeFrom="column">
              <wp:align>center</wp:align>
            </wp:positionH>
            <wp:positionV relativeFrom="page">
              <wp:align>center</wp:align>
            </wp:positionV>
            <wp:extent cx="6386400" cy="9000000"/>
            <wp:effectExtent l="114300" t="114300" r="109855" b="14414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3864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F55">
        <w:rPr>
          <w:rFonts w:ascii="Arial" w:hAnsi="Arial" w:cs="Arial"/>
        </w:rPr>
        <w:br w:type="page"/>
      </w:r>
    </w:p>
    <w:p w14:paraId="54759351" w14:textId="35D78E5D" w:rsidR="00B45F55" w:rsidRDefault="00BC4569">
      <w:pPr>
        <w:rPr>
          <w:rFonts w:ascii="Arial" w:hAnsi="Arial" w:cs="Arial"/>
        </w:rPr>
      </w:pPr>
      <w:r w:rsidRPr="00B45F55">
        <w:rPr>
          <w:rFonts w:ascii="Arial" w:hAnsi="Arial" w:cs="Arial"/>
          <w:noProof/>
        </w:rPr>
        <w:lastRenderedPageBreak/>
        <mc:AlternateContent>
          <mc:Choice Requires="wps">
            <w:drawing>
              <wp:anchor distT="45720" distB="45720" distL="114300" distR="114300" simplePos="0" relativeHeight="251714581" behindDoc="1" locked="0" layoutInCell="1" allowOverlap="1" wp14:anchorId="3EC3C11C" wp14:editId="068C9568">
                <wp:simplePos x="0" y="0"/>
                <wp:positionH relativeFrom="column">
                  <wp:posOffset>0</wp:posOffset>
                </wp:positionH>
                <wp:positionV relativeFrom="paragraph">
                  <wp:posOffset>197485</wp:posOffset>
                </wp:positionV>
                <wp:extent cx="4932680" cy="1404620"/>
                <wp:effectExtent l="0" t="0" r="20320" b="1333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680" cy="1404620"/>
                        </a:xfrm>
                        <a:prstGeom prst="rect">
                          <a:avLst/>
                        </a:prstGeom>
                        <a:solidFill>
                          <a:srgbClr val="FFFFFF"/>
                        </a:solidFill>
                        <a:ln w="9525">
                          <a:solidFill>
                            <a:srgbClr val="000000"/>
                          </a:solidFill>
                          <a:miter lim="800000"/>
                          <a:headEnd/>
                          <a:tailEnd/>
                        </a:ln>
                      </wps:spPr>
                      <wps:txbx>
                        <w:txbxContent>
                          <w:p w14:paraId="4B7ECCC7" w14:textId="77777777" w:rsidR="00B8678B" w:rsidRDefault="00B8678B" w:rsidP="0039546A">
                            <w:pPr>
                              <w:autoSpaceDE w:val="0"/>
                              <w:autoSpaceDN w:val="0"/>
                              <w:adjustRightInd w:val="0"/>
                              <w:spacing w:after="0" w:line="240" w:lineRule="auto"/>
                              <w:rPr>
                                <w:rFonts w:ascii="Arial" w:hAnsi="Arial" w:cs="Arial"/>
                                <w:b/>
                                <w:bCs/>
                                <w:i/>
                                <w:iCs/>
                                <w:color w:val="5C5C5C"/>
                                <w:sz w:val="18"/>
                                <w:szCs w:val="18"/>
                              </w:rPr>
                            </w:pPr>
                            <w:r>
                              <w:rPr>
                                <w:rFonts w:ascii="Arial" w:hAnsi="Arial" w:cs="Arial"/>
                                <w:b/>
                                <w:bCs/>
                                <w:i/>
                                <w:iCs/>
                                <w:color w:val="5C5C5C"/>
                                <w:sz w:val="18"/>
                                <w:szCs w:val="18"/>
                              </w:rPr>
                              <w:t>Office of the Inspector-General of Emergency Management</w:t>
                            </w:r>
                          </w:p>
                          <w:p w14:paraId="5A82CCDA" w14:textId="77777777" w:rsidR="00B8678B" w:rsidRDefault="00B8678B" w:rsidP="0039546A">
                            <w:pPr>
                              <w:autoSpaceDE w:val="0"/>
                              <w:autoSpaceDN w:val="0"/>
                              <w:adjustRightInd w:val="0"/>
                              <w:spacing w:after="0" w:line="240" w:lineRule="auto"/>
                              <w:rPr>
                                <w:rFonts w:ascii="Arial" w:hAnsi="Arial" w:cs="Arial"/>
                                <w:b/>
                                <w:bCs/>
                                <w:color w:val="5C5C5C"/>
                                <w:sz w:val="19"/>
                                <w:szCs w:val="19"/>
                              </w:rPr>
                            </w:pPr>
                            <w:r>
                              <w:rPr>
                                <w:rFonts w:ascii="Arial" w:hAnsi="Arial" w:cs="Arial"/>
                                <w:b/>
                                <w:bCs/>
                                <w:color w:val="5C5C5C"/>
                                <w:sz w:val="19"/>
                                <w:szCs w:val="19"/>
                              </w:rPr>
                              <w:t>Notes to the financial statements</w:t>
                            </w:r>
                          </w:p>
                          <w:p w14:paraId="66F9A9E0" w14:textId="77777777" w:rsidR="00B8678B" w:rsidRDefault="00B8678B" w:rsidP="0039546A">
                            <w:pPr>
                              <w:autoSpaceDE w:val="0"/>
                              <w:autoSpaceDN w:val="0"/>
                              <w:adjustRightInd w:val="0"/>
                              <w:spacing w:after="0" w:line="240" w:lineRule="auto"/>
                              <w:rPr>
                                <w:rFonts w:ascii="Arial" w:hAnsi="Arial" w:cs="Arial"/>
                                <w:b/>
                                <w:bCs/>
                                <w:color w:val="5C5C5C"/>
                                <w:sz w:val="19"/>
                                <w:szCs w:val="19"/>
                              </w:rPr>
                            </w:pPr>
                            <w:r>
                              <w:rPr>
                                <w:rFonts w:ascii="Arial" w:hAnsi="Arial" w:cs="Arial"/>
                                <w:b/>
                                <w:bCs/>
                                <w:color w:val="5C5C5C"/>
                                <w:sz w:val="19"/>
                                <w:szCs w:val="19"/>
                              </w:rPr>
                              <w:t>For the year ended 30 June 2019</w:t>
                            </w:r>
                          </w:p>
                          <w:p w14:paraId="12F6D8AF" w14:textId="77777777" w:rsidR="00B8678B" w:rsidRDefault="00B8678B" w:rsidP="0039546A">
                            <w:pPr>
                              <w:autoSpaceDE w:val="0"/>
                              <w:autoSpaceDN w:val="0"/>
                              <w:adjustRightInd w:val="0"/>
                              <w:spacing w:after="0" w:line="240" w:lineRule="auto"/>
                              <w:rPr>
                                <w:rFonts w:ascii="Arial" w:hAnsi="Arial" w:cs="Arial"/>
                                <w:b/>
                                <w:bCs/>
                                <w:color w:val="5C5C5C"/>
                                <w:sz w:val="19"/>
                                <w:szCs w:val="19"/>
                              </w:rPr>
                            </w:pPr>
                            <w:r>
                              <w:rPr>
                                <w:rFonts w:ascii="Arial" w:hAnsi="Arial" w:cs="Arial"/>
                                <w:b/>
                                <w:bCs/>
                                <w:color w:val="5C5C5C"/>
                                <w:sz w:val="19"/>
                                <w:szCs w:val="19"/>
                              </w:rPr>
                              <w:t>1 Basis of financial statement preparation (continued)</w:t>
                            </w:r>
                          </w:p>
                          <w:p w14:paraId="22E3710A" w14:textId="77777777" w:rsidR="00B8678B" w:rsidRDefault="00B8678B" w:rsidP="0039546A">
                            <w:pPr>
                              <w:autoSpaceDE w:val="0"/>
                              <w:autoSpaceDN w:val="0"/>
                              <w:adjustRightInd w:val="0"/>
                              <w:spacing w:after="0" w:line="240" w:lineRule="auto"/>
                              <w:rPr>
                                <w:rFonts w:ascii="Arial" w:hAnsi="Arial" w:cs="Arial"/>
                                <w:b/>
                                <w:bCs/>
                                <w:color w:val="5C5C5C"/>
                                <w:sz w:val="15"/>
                                <w:szCs w:val="15"/>
                              </w:rPr>
                            </w:pPr>
                            <w:r>
                              <w:rPr>
                                <w:rFonts w:ascii="Arial" w:hAnsi="Arial" w:cs="Arial"/>
                                <w:b/>
                                <w:bCs/>
                                <w:color w:val="5C5C5C"/>
                                <w:sz w:val="15"/>
                                <w:szCs w:val="15"/>
                              </w:rPr>
                              <w:t>(g) Future impact of accounting standards not yet effective</w:t>
                            </w:r>
                          </w:p>
                          <w:p w14:paraId="0A7460B5"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office did not voluntarily change any of its accounting policies during 2018-19. As at the date of authorisation of</w:t>
                            </w:r>
                          </w:p>
                          <w:p w14:paraId="2DAEAB9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financial report, the following accounting standards and interpretations have future commencement dates.</w:t>
                            </w:r>
                          </w:p>
                          <w:p w14:paraId="20F97D4D" w14:textId="77777777" w:rsidR="00B8678B" w:rsidRDefault="00B8678B" w:rsidP="0039546A">
                            <w:pPr>
                              <w:autoSpaceDE w:val="0"/>
                              <w:autoSpaceDN w:val="0"/>
                              <w:adjustRightInd w:val="0"/>
                              <w:spacing w:after="0" w:line="240" w:lineRule="auto"/>
                              <w:rPr>
                                <w:rFonts w:ascii="Arial" w:hAnsi="Arial" w:cs="Arial"/>
                                <w:i/>
                                <w:iCs/>
                                <w:color w:val="5C5C5C"/>
                                <w:sz w:val="15"/>
                                <w:szCs w:val="15"/>
                              </w:rPr>
                            </w:pPr>
                            <w:r>
                              <w:rPr>
                                <w:rFonts w:ascii="Arial" w:hAnsi="Arial" w:cs="Arial"/>
                                <w:i/>
                                <w:iCs/>
                                <w:color w:val="5C5C5C"/>
                                <w:sz w:val="15"/>
                                <w:szCs w:val="15"/>
                              </w:rPr>
                              <w:t>AASB 1058 -Income of Not-for-Profit Entities and AASB 15- Revenue from Contracts with Customers</w:t>
                            </w:r>
                          </w:p>
                          <w:p w14:paraId="1E48A45A"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These standards will first apply to the office from 1 July 2019.</w:t>
                            </w:r>
                          </w:p>
                          <w:p w14:paraId="63D5DF12"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impact of these standards on the financial statements has been assessed as not applicable, as it relates to any</w:t>
                            </w:r>
                          </w:p>
                          <w:p w14:paraId="1EDB8F3B"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unspent grant revenue received at the end of a reporting period. This is due to the office not expecting to receive</w:t>
                            </w:r>
                          </w:p>
                          <w:p w14:paraId="68128E2B"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grants revenue. The impact of the standard will be further assessed if it becomes applicable in the future.</w:t>
                            </w:r>
                          </w:p>
                          <w:p w14:paraId="2AE4E94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i/>
                                <w:iCs/>
                                <w:color w:val="5C5C5C"/>
                                <w:sz w:val="15"/>
                                <w:szCs w:val="15"/>
                              </w:rPr>
                              <w:t xml:space="preserve">AASB 16- </w:t>
                            </w:r>
                            <w:r>
                              <w:rPr>
                                <w:rFonts w:ascii="Arial" w:hAnsi="Arial" w:cs="Arial"/>
                                <w:color w:val="5C5C5C"/>
                                <w:sz w:val="15"/>
                                <w:szCs w:val="15"/>
                              </w:rPr>
                              <w:t>Leases</w:t>
                            </w:r>
                          </w:p>
                          <w:p w14:paraId="2AD5301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This standard will first apply to the office from 1 July 2019.</w:t>
                            </w:r>
                          </w:p>
                          <w:p w14:paraId="4FA2B52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Under this standard, lessees will be required to recognise a right-of-use asset (representing rights to use the</w:t>
                            </w:r>
                          </w:p>
                          <w:p w14:paraId="300C67FE"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underlying leased asset) and a liability (representing the obligation to make lease payments) for all non-cancellable</w:t>
                            </w:r>
                          </w:p>
                          <w:p w14:paraId="66FE586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leases with a term of more than 12 months, unless the asset is of low value. The accounting treatment will change</w:t>
                            </w:r>
                          </w:p>
                          <w:p w14:paraId="46928584"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from being recognised as an expense to recognising a right-of-use asset and associated liability, interest and</w:t>
                            </w:r>
                          </w:p>
                          <w:p w14:paraId="7E18FCD4" w14:textId="77777777" w:rsidR="00B8678B" w:rsidRDefault="00B8678B" w:rsidP="0039546A">
                            <w:pPr>
                              <w:autoSpaceDE w:val="0"/>
                              <w:autoSpaceDN w:val="0"/>
                              <w:adjustRightInd w:val="0"/>
                              <w:spacing w:after="0" w:line="240" w:lineRule="auto"/>
                              <w:rPr>
                                <w:rFonts w:ascii="Arial" w:hAnsi="Arial" w:cs="Arial"/>
                                <w:color w:val="767676"/>
                                <w:sz w:val="15"/>
                                <w:szCs w:val="15"/>
                              </w:rPr>
                            </w:pPr>
                            <w:r>
                              <w:rPr>
                                <w:rFonts w:ascii="Arial" w:hAnsi="Arial" w:cs="Arial"/>
                                <w:color w:val="5C5C5C"/>
                                <w:sz w:val="15"/>
                                <w:szCs w:val="15"/>
                              </w:rPr>
                              <w:t>depreciation expense, resulting in a financial reporting impact on the financial statements from 2019-20</w:t>
                            </w:r>
                            <w:r>
                              <w:rPr>
                                <w:rFonts w:ascii="Arial" w:hAnsi="Arial" w:cs="Arial"/>
                                <w:color w:val="767676"/>
                                <w:sz w:val="15"/>
                                <w:szCs w:val="15"/>
                              </w:rPr>
                              <w:t>.</w:t>
                            </w:r>
                          </w:p>
                          <w:p w14:paraId="1FA8561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office currently has one lease only, from the Department of Housing and Public Works (DHPW) for nonspecialised,</w:t>
                            </w:r>
                          </w:p>
                          <w:p w14:paraId="17FB7A9D" w14:textId="77777777" w:rsidR="00B8678B" w:rsidRDefault="00B8678B" w:rsidP="0039546A">
                            <w:pPr>
                              <w:autoSpaceDE w:val="0"/>
                              <w:autoSpaceDN w:val="0"/>
                              <w:adjustRightInd w:val="0"/>
                              <w:spacing w:after="0" w:line="240" w:lineRule="auto"/>
                              <w:rPr>
                                <w:rFonts w:ascii="Arial" w:hAnsi="Arial" w:cs="Arial"/>
                                <w:color w:val="767676"/>
                                <w:sz w:val="15"/>
                                <w:szCs w:val="15"/>
                              </w:rPr>
                            </w:pPr>
                            <w:r>
                              <w:rPr>
                                <w:rFonts w:ascii="Arial" w:hAnsi="Arial" w:cs="Arial"/>
                                <w:color w:val="5C5C5C"/>
                                <w:sz w:val="15"/>
                                <w:szCs w:val="15"/>
                              </w:rPr>
                              <w:t>commercial office accommodation through the Queensland Government Accommodation Office (QGAO)</w:t>
                            </w:r>
                            <w:r>
                              <w:rPr>
                                <w:rFonts w:ascii="Arial" w:hAnsi="Arial" w:cs="Arial"/>
                                <w:color w:val="767676"/>
                                <w:sz w:val="15"/>
                                <w:szCs w:val="15"/>
                              </w:rPr>
                              <w:t>.</w:t>
                            </w:r>
                          </w:p>
                          <w:p w14:paraId="259B8CB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Lease payments under this arrangement totalled $362,000 for 2018-19. The office has been advised by Queensland</w:t>
                            </w:r>
                          </w:p>
                          <w:p w14:paraId="5B72EEDF"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Treasury and DHPW that, effective 1 July 2019, amendments to the framework agreements that govern QGAO will</w:t>
                            </w:r>
                          </w:p>
                          <w:p w14:paraId="6342D466"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result in the above arrangement being exempt from lease accounting under AASB 16. This is due to DHPW having</w:t>
                            </w:r>
                          </w:p>
                          <w:p w14:paraId="15DB42C5"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substantive substitution rights over the non-specialised, commercial office accommodation assets used within these</w:t>
                            </w:r>
                          </w:p>
                          <w:p w14:paraId="179D40C2"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arrangements. From 2019-20 onwards, costs for these services will continue to be expensed as supplies and services</w:t>
                            </w:r>
                          </w:p>
                          <w:p w14:paraId="06CA070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expense when incurred due to the office not being impacted by this standard.</w:t>
                            </w:r>
                          </w:p>
                          <w:p w14:paraId="0F7B7181" w14:textId="77777777" w:rsidR="00B8678B" w:rsidRDefault="00B8678B" w:rsidP="0039546A">
                            <w:pPr>
                              <w:autoSpaceDE w:val="0"/>
                              <w:autoSpaceDN w:val="0"/>
                              <w:adjustRightInd w:val="0"/>
                              <w:spacing w:after="0" w:line="240" w:lineRule="auto"/>
                              <w:rPr>
                                <w:rFonts w:ascii="Arial" w:hAnsi="Arial" w:cs="Arial"/>
                                <w:i/>
                                <w:iCs/>
                                <w:color w:val="5C5C5C"/>
                                <w:sz w:val="15"/>
                                <w:szCs w:val="15"/>
                              </w:rPr>
                            </w:pPr>
                            <w:r>
                              <w:rPr>
                                <w:rFonts w:ascii="Arial" w:hAnsi="Arial" w:cs="Arial"/>
                                <w:i/>
                                <w:iCs/>
                                <w:color w:val="5C5C5C"/>
                                <w:sz w:val="15"/>
                                <w:szCs w:val="15"/>
                              </w:rPr>
                              <w:t>Other standards and interpretations</w:t>
                            </w:r>
                          </w:p>
                          <w:p w14:paraId="0DBE27E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All other Australian accounting standards and interpretations with future effective dates are either not applicable to the</w:t>
                            </w:r>
                          </w:p>
                          <w:p w14:paraId="530E5C34"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office or have no material impact.</w:t>
                            </w:r>
                          </w:p>
                          <w:p w14:paraId="68F41E11" w14:textId="77777777" w:rsidR="00B8678B" w:rsidRDefault="00B8678B" w:rsidP="0039546A">
                            <w:pPr>
                              <w:autoSpaceDE w:val="0"/>
                              <w:autoSpaceDN w:val="0"/>
                              <w:adjustRightInd w:val="0"/>
                              <w:spacing w:after="0" w:line="240" w:lineRule="auto"/>
                              <w:rPr>
                                <w:rFonts w:ascii="Arial" w:hAnsi="Arial" w:cs="Arial"/>
                                <w:b/>
                                <w:bCs/>
                                <w:color w:val="5C5C5C"/>
                                <w:sz w:val="15"/>
                                <w:szCs w:val="15"/>
                              </w:rPr>
                            </w:pPr>
                            <w:r>
                              <w:rPr>
                                <w:rFonts w:ascii="Arial" w:hAnsi="Arial" w:cs="Arial"/>
                                <w:b/>
                                <w:bCs/>
                                <w:color w:val="5C5C5C"/>
                                <w:sz w:val="15"/>
                                <w:szCs w:val="15"/>
                              </w:rPr>
                              <w:t>(h) Accounting Standards applied for the first time</w:t>
                            </w:r>
                          </w:p>
                          <w:p w14:paraId="78325095" w14:textId="77777777" w:rsidR="00B8678B" w:rsidRDefault="00B8678B" w:rsidP="0039546A">
                            <w:pPr>
                              <w:autoSpaceDE w:val="0"/>
                              <w:autoSpaceDN w:val="0"/>
                              <w:adjustRightInd w:val="0"/>
                              <w:spacing w:after="0" w:line="240" w:lineRule="auto"/>
                              <w:rPr>
                                <w:rFonts w:ascii="Arial" w:hAnsi="Arial" w:cs="Arial"/>
                                <w:i/>
                                <w:iCs/>
                                <w:color w:val="5C5C5C"/>
                                <w:sz w:val="15"/>
                                <w:szCs w:val="15"/>
                              </w:rPr>
                            </w:pPr>
                            <w:r>
                              <w:rPr>
                                <w:rFonts w:ascii="Arial" w:hAnsi="Arial" w:cs="Arial"/>
                                <w:i/>
                                <w:iCs/>
                                <w:color w:val="5C5C5C"/>
                                <w:sz w:val="15"/>
                                <w:szCs w:val="15"/>
                              </w:rPr>
                              <w:t>AASB 9 Financial Instruments and AASB 2014-7 Amendments to Australian Accounting Standards arising from AASB</w:t>
                            </w:r>
                          </w:p>
                          <w:p w14:paraId="3D4A5F3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i/>
                                <w:iCs/>
                                <w:color w:val="5C5C5C"/>
                                <w:sz w:val="15"/>
                                <w:szCs w:val="15"/>
                              </w:rPr>
                              <w:t xml:space="preserve">9 (December 2014), </w:t>
                            </w:r>
                            <w:r>
                              <w:rPr>
                                <w:rFonts w:ascii="Arial" w:hAnsi="Arial" w:cs="Arial"/>
                                <w:color w:val="5C5C5C"/>
                                <w:sz w:val="15"/>
                                <w:szCs w:val="15"/>
                              </w:rPr>
                              <w:t>became effective in 2018-19 and addresses recognition, classification, measurement and derecognition</w:t>
                            </w:r>
                          </w:p>
                          <w:p w14:paraId="69346B6B"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of financial assets and financial liabilities and impairment of financial assets, including statutory</w:t>
                            </w:r>
                          </w:p>
                          <w:p w14:paraId="1B09D3EC"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receivables. There is no impact on the office arising from this standard.</w:t>
                            </w:r>
                          </w:p>
                          <w:p w14:paraId="6313B55C" w14:textId="77777777" w:rsidR="00B8678B" w:rsidRDefault="00B8678B" w:rsidP="0039546A">
                            <w:pPr>
                              <w:autoSpaceDE w:val="0"/>
                              <w:autoSpaceDN w:val="0"/>
                              <w:adjustRightInd w:val="0"/>
                              <w:spacing w:after="0" w:line="240" w:lineRule="auto"/>
                              <w:rPr>
                                <w:rFonts w:ascii="Arial" w:hAnsi="Arial" w:cs="Arial"/>
                                <w:b/>
                                <w:bCs/>
                                <w:color w:val="5C5C5C"/>
                                <w:sz w:val="19"/>
                                <w:szCs w:val="19"/>
                              </w:rPr>
                            </w:pPr>
                            <w:r>
                              <w:rPr>
                                <w:rFonts w:ascii="Arial" w:hAnsi="Arial" w:cs="Arial"/>
                                <w:b/>
                                <w:bCs/>
                                <w:color w:val="5C5C5C"/>
                                <w:sz w:val="19"/>
                                <w:szCs w:val="19"/>
                              </w:rPr>
                              <w:t>2 Objectives and principal activities of the office</w:t>
                            </w:r>
                          </w:p>
                          <w:p w14:paraId="06218635" w14:textId="77777777" w:rsidR="00B8678B" w:rsidRDefault="00B8678B" w:rsidP="0039546A">
                            <w:pPr>
                              <w:autoSpaceDE w:val="0"/>
                              <w:autoSpaceDN w:val="0"/>
                              <w:adjustRightInd w:val="0"/>
                              <w:spacing w:after="0" w:line="240" w:lineRule="auto"/>
                              <w:rPr>
                                <w:rFonts w:ascii="Arial" w:hAnsi="Arial" w:cs="Arial"/>
                                <w:i/>
                                <w:iCs/>
                                <w:color w:val="5C5C5C"/>
                                <w:sz w:val="15"/>
                                <w:szCs w:val="15"/>
                              </w:rPr>
                            </w:pPr>
                            <w:r>
                              <w:rPr>
                                <w:rFonts w:ascii="Arial" w:hAnsi="Arial" w:cs="Arial"/>
                                <w:color w:val="5C5C5C"/>
                                <w:sz w:val="15"/>
                                <w:szCs w:val="15"/>
                              </w:rPr>
                              <w:t xml:space="preserve">The office was formally established as a public service offiee on 1 July 2014 under amendments to the </w:t>
                            </w:r>
                            <w:r>
                              <w:rPr>
                                <w:rFonts w:ascii="Arial" w:hAnsi="Arial" w:cs="Arial"/>
                                <w:i/>
                                <w:iCs/>
                                <w:color w:val="5C5C5C"/>
                                <w:sz w:val="15"/>
                                <w:szCs w:val="15"/>
                              </w:rPr>
                              <w:t>Disaster</w:t>
                            </w:r>
                          </w:p>
                          <w:p w14:paraId="4F26556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i/>
                                <w:iCs/>
                                <w:color w:val="5C5C5C"/>
                                <w:sz w:val="15"/>
                                <w:szCs w:val="15"/>
                              </w:rPr>
                              <w:t xml:space="preserve">Management Act 2003. </w:t>
                            </w:r>
                            <w:r>
                              <w:rPr>
                                <w:rFonts w:ascii="Arial" w:hAnsi="Arial" w:cs="Arial"/>
                                <w:color w:val="5C5C5C"/>
                                <w:sz w:val="15"/>
                                <w:szCs w:val="15"/>
                              </w:rPr>
                              <w:t>The office provides assurance and advice that enables confidence in Queensland's</w:t>
                            </w:r>
                          </w:p>
                          <w:p w14:paraId="0CA81CF4" w14:textId="77777777" w:rsidR="00B8678B" w:rsidRDefault="00B8678B" w:rsidP="0039546A">
                            <w:pPr>
                              <w:autoSpaceDE w:val="0"/>
                              <w:autoSpaceDN w:val="0"/>
                              <w:adjustRightInd w:val="0"/>
                              <w:spacing w:after="0" w:line="240" w:lineRule="auto"/>
                              <w:rPr>
                                <w:rFonts w:ascii="Arial" w:hAnsi="Arial" w:cs="Arial"/>
                                <w:color w:val="767676"/>
                                <w:sz w:val="15"/>
                                <w:szCs w:val="15"/>
                              </w:rPr>
                            </w:pPr>
                            <w:r>
                              <w:rPr>
                                <w:rFonts w:ascii="Arial" w:hAnsi="Arial" w:cs="Arial"/>
                                <w:color w:val="5C5C5C"/>
                                <w:sz w:val="15"/>
                                <w:szCs w:val="15"/>
                              </w:rPr>
                              <w:t>emergency management arrangements</w:t>
                            </w:r>
                            <w:r>
                              <w:rPr>
                                <w:rFonts w:ascii="Arial" w:hAnsi="Arial" w:cs="Arial"/>
                                <w:color w:val="767676"/>
                                <w:sz w:val="15"/>
                                <w:szCs w:val="15"/>
                              </w:rPr>
                              <w:t>.</w:t>
                            </w:r>
                          </w:p>
                          <w:p w14:paraId="286B74C4"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office has established the Standard for Disaster Management in Queensland, which forms part of the Emergency</w:t>
                            </w:r>
                          </w:p>
                          <w:p w14:paraId="3D6B388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Management Assurance Framework. The office undertakes targeted reviews and system analysis to identify risks to</w:t>
                            </w:r>
                          </w:p>
                          <w:p w14:paraId="55655FA6"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emergency management planning, preparedness, response and recovery arrangements and recommends evidence</w:t>
                            </w:r>
                          </w:p>
                          <w:p w14:paraId="2D1348C2"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based improvements.</w:t>
                            </w:r>
                          </w:p>
                          <w:p w14:paraId="155B8DD7" w14:textId="57DB1211" w:rsidR="00B8678B" w:rsidRDefault="00B8678B" w:rsidP="0039546A">
                            <w:r>
                              <w:rPr>
                                <w:rFonts w:ascii="Arial" w:hAnsi="Arial" w:cs="Arial"/>
                                <w:color w:val="5C5C5C"/>
                                <w:sz w:val="15"/>
                                <w:szCs w:val="15"/>
                              </w:rPr>
                              <w:t>Funding for the office's services comes predominantly from parliamentary appropriations.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3C11C" id="_x0000_s1059" type="#_x0000_t202" style="position:absolute;margin-left:0;margin-top:15.55pt;width:388.4pt;height:110.6pt;z-index:-2516018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">
                <v:textbox style="mso-fit-shape-to-text:t">
                  <w:txbxContent>
                    <w:p w14:paraId="4B7ECCC7" w14:textId="77777777" w:rsidR="00B8678B" w:rsidRDefault="00B8678B" w:rsidP="0039546A">
                      <w:pPr>
                        <w:autoSpaceDE w:val="0"/>
                        <w:autoSpaceDN w:val="0"/>
                        <w:adjustRightInd w:val="0"/>
                        <w:spacing w:after="0" w:line="240" w:lineRule="auto"/>
                        <w:rPr>
                          <w:rFonts w:ascii="Arial" w:hAnsi="Arial" w:cs="Arial"/>
                          <w:b/>
                          <w:bCs/>
                          <w:i/>
                          <w:iCs/>
                          <w:color w:val="5C5C5C"/>
                          <w:sz w:val="18"/>
                          <w:szCs w:val="18"/>
                        </w:rPr>
                      </w:pPr>
                      <w:r>
                        <w:rPr>
                          <w:rFonts w:ascii="Arial" w:hAnsi="Arial" w:cs="Arial"/>
                          <w:b/>
                          <w:bCs/>
                          <w:i/>
                          <w:iCs/>
                          <w:color w:val="5C5C5C"/>
                          <w:sz w:val="18"/>
                          <w:szCs w:val="18"/>
                        </w:rPr>
                        <w:t>Office of the Inspector-General of Emergency Management</w:t>
                      </w:r>
                    </w:p>
                    <w:p w14:paraId="5A82CCDA" w14:textId="77777777" w:rsidR="00B8678B" w:rsidRDefault="00B8678B" w:rsidP="0039546A">
                      <w:pPr>
                        <w:autoSpaceDE w:val="0"/>
                        <w:autoSpaceDN w:val="0"/>
                        <w:adjustRightInd w:val="0"/>
                        <w:spacing w:after="0" w:line="240" w:lineRule="auto"/>
                        <w:rPr>
                          <w:rFonts w:ascii="Arial" w:hAnsi="Arial" w:cs="Arial"/>
                          <w:b/>
                          <w:bCs/>
                          <w:color w:val="5C5C5C"/>
                          <w:sz w:val="19"/>
                          <w:szCs w:val="19"/>
                        </w:rPr>
                      </w:pPr>
                      <w:r>
                        <w:rPr>
                          <w:rFonts w:ascii="Arial" w:hAnsi="Arial" w:cs="Arial"/>
                          <w:b/>
                          <w:bCs/>
                          <w:color w:val="5C5C5C"/>
                          <w:sz w:val="19"/>
                          <w:szCs w:val="19"/>
                        </w:rPr>
                        <w:t>Notes to the financial statements</w:t>
                      </w:r>
                    </w:p>
                    <w:p w14:paraId="66F9A9E0" w14:textId="77777777" w:rsidR="00B8678B" w:rsidRDefault="00B8678B" w:rsidP="0039546A">
                      <w:pPr>
                        <w:autoSpaceDE w:val="0"/>
                        <w:autoSpaceDN w:val="0"/>
                        <w:adjustRightInd w:val="0"/>
                        <w:spacing w:after="0" w:line="240" w:lineRule="auto"/>
                        <w:rPr>
                          <w:rFonts w:ascii="Arial" w:hAnsi="Arial" w:cs="Arial"/>
                          <w:b/>
                          <w:bCs/>
                          <w:color w:val="5C5C5C"/>
                          <w:sz w:val="19"/>
                          <w:szCs w:val="19"/>
                        </w:rPr>
                      </w:pPr>
                      <w:r>
                        <w:rPr>
                          <w:rFonts w:ascii="Arial" w:hAnsi="Arial" w:cs="Arial"/>
                          <w:b/>
                          <w:bCs/>
                          <w:color w:val="5C5C5C"/>
                          <w:sz w:val="19"/>
                          <w:szCs w:val="19"/>
                        </w:rPr>
                        <w:t>For the year ended 30 June 2019</w:t>
                      </w:r>
                    </w:p>
                    <w:p w14:paraId="12F6D8AF" w14:textId="77777777" w:rsidR="00B8678B" w:rsidRDefault="00B8678B" w:rsidP="0039546A">
                      <w:pPr>
                        <w:autoSpaceDE w:val="0"/>
                        <w:autoSpaceDN w:val="0"/>
                        <w:adjustRightInd w:val="0"/>
                        <w:spacing w:after="0" w:line="240" w:lineRule="auto"/>
                        <w:rPr>
                          <w:rFonts w:ascii="Arial" w:hAnsi="Arial" w:cs="Arial"/>
                          <w:b/>
                          <w:bCs/>
                          <w:color w:val="5C5C5C"/>
                          <w:sz w:val="19"/>
                          <w:szCs w:val="19"/>
                        </w:rPr>
                      </w:pPr>
                      <w:r>
                        <w:rPr>
                          <w:rFonts w:ascii="Arial" w:hAnsi="Arial" w:cs="Arial"/>
                          <w:b/>
                          <w:bCs/>
                          <w:color w:val="5C5C5C"/>
                          <w:sz w:val="19"/>
                          <w:szCs w:val="19"/>
                        </w:rPr>
                        <w:t>1 Basis of financial statement preparation (continued)</w:t>
                      </w:r>
                    </w:p>
                    <w:p w14:paraId="22E3710A" w14:textId="77777777" w:rsidR="00B8678B" w:rsidRDefault="00B8678B" w:rsidP="0039546A">
                      <w:pPr>
                        <w:autoSpaceDE w:val="0"/>
                        <w:autoSpaceDN w:val="0"/>
                        <w:adjustRightInd w:val="0"/>
                        <w:spacing w:after="0" w:line="240" w:lineRule="auto"/>
                        <w:rPr>
                          <w:rFonts w:ascii="Arial" w:hAnsi="Arial" w:cs="Arial"/>
                          <w:b/>
                          <w:bCs/>
                          <w:color w:val="5C5C5C"/>
                          <w:sz w:val="15"/>
                          <w:szCs w:val="15"/>
                        </w:rPr>
                      </w:pPr>
                      <w:r>
                        <w:rPr>
                          <w:rFonts w:ascii="Arial" w:hAnsi="Arial" w:cs="Arial"/>
                          <w:b/>
                          <w:bCs/>
                          <w:color w:val="5C5C5C"/>
                          <w:sz w:val="15"/>
                          <w:szCs w:val="15"/>
                        </w:rPr>
                        <w:t>(g) Future impact of accounting standards not yet effective</w:t>
                      </w:r>
                    </w:p>
                    <w:p w14:paraId="0A7460B5"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office did not voluntarily change any of its accounting policies during 2018-19. As at the date of authorisation of</w:t>
                      </w:r>
                    </w:p>
                    <w:p w14:paraId="2DAEAB9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financial report, the following accounting standards and interpretations have future commencement dates.</w:t>
                      </w:r>
                    </w:p>
                    <w:p w14:paraId="20F97D4D" w14:textId="77777777" w:rsidR="00B8678B" w:rsidRDefault="00B8678B" w:rsidP="0039546A">
                      <w:pPr>
                        <w:autoSpaceDE w:val="0"/>
                        <w:autoSpaceDN w:val="0"/>
                        <w:adjustRightInd w:val="0"/>
                        <w:spacing w:after="0" w:line="240" w:lineRule="auto"/>
                        <w:rPr>
                          <w:rFonts w:ascii="Arial" w:hAnsi="Arial" w:cs="Arial"/>
                          <w:i/>
                          <w:iCs/>
                          <w:color w:val="5C5C5C"/>
                          <w:sz w:val="15"/>
                          <w:szCs w:val="15"/>
                        </w:rPr>
                      </w:pPr>
                      <w:r>
                        <w:rPr>
                          <w:rFonts w:ascii="Arial" w:hAnsi="Arial" w:cs="Arial"/>
                          <w:i/>
                          <w:iCs/>
                          <w:color w:val="5C5C5C"/>
                          <w:sz w:val="15"/>
                          <w:szCs w:val="15"/>
                        </w:rPr>
                        <w:t>AASB 1058 -Income of Not-for-Profit Entities and AASB 15- Revenue from Contracts with Customers</w:t>
                      </w:r>
                    </w:p>
                    <w:p w14:paraId="1E48A45A"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These standards will first apply to the office from 1 July 2019.</w:t>
                      </w:r>
                    </w:p>
                    <w:p w14:paraId="63D5DF12"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impact of these standards on the financial statements has been assessed as not applicable, as it relates to any</w:t>
                      </w:r>
                    </w:p>
                    <w:p w14:paraId="1EDB8F3B"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unspent grant revenue received at the end of a reporting period. This is due to the office not expecting to receive</w:t>
                      </w:r>
                    </w:p>
                    <w:p w14:paraId="68128E2B"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grants revenue. The impact of the standard will be further assessed if it becomes applicable in the future.</w:t>
                      </w:r>
                    </w:p>
                    <w:p w14:paraId="2AE4E94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i/>
                          <w:iCs/>
                          <w:color w:val="5C5C5C"/>
                          <w:sz w:val="15"/>
                          <w:szCs w:val="15"/>
                        </w:rPr>
                        <w:t xml:space="preserve">AASB 16- </w:t>
                      </w:r>
                      <w:r>
                        <w:rPr>
                          <w:rFonts w:ascii="Arial" w:hAnsi="Arial" w:cs="Arial"/>
                          <w:color w:val="5C5C5C"/>
                          <w:sz w:val="15"/>
                          <w:szCs w:val="15"/>
                        </w:rPr>
                        <w:t>Leases</w:t>
                      </w:r>
                    </w:p>
                    <w:p w14:paraId="2AD5301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This standard will first apply to the office from 1 July 2019.</w:t>
                      </w:r>
                    </w:p>
                    <w:p w14:paraId="4FA2B52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Under this standard, lessees will be required to recognise a right-of-use asset (representing rights to use the</w:t>
                      </w:r>
                    </w:p>
                    <w:p w14:paraId="300C67FE"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underlying leased asset) and a liability (representing the obligation to make lease payments) for all non-cancellable</w:t>
                      </w:r>
                    </w:p>
                    <w:p w14:paraId="66FE586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leases with a term of more than 12 months, unless the asset is of low value. The accounting treatment will change</w:t>
                      </w:r>
                    </w:p>
                    <w:p w14:paraId="46928584"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from being recognised as an expense to recognising a right-of-use asset and associated liability, interest and</w:t>
                      </w:r>
                    </w:p>
                    <w:p w14:paraId="7E18FCD4" w14:textId="77777777" w:rsidR="00B8678B" w:rsidRDefault="00B8678B" w:rsidP="0039546A">
                      <w:pPr>
                        <w:autoSpaceDE w:val="0"/>
                        <w:autoSpaceDN w:val="0"/>
                        <w:adjustRightInd w:val="0"/>
                        <w:spacing w:after="0" w:line="240" w:lineRule="auto"/>
                        <w:rPr>
                          <w:rFonts w:ascii="Arial" w:hAnsi="Arial" w:cs="Arial"/>
                          <w:color w:val="767676"/>
                          <w:sz w:val="15"/>
                          <w:szCs w:val="15"/>
                        </w:rPr>
                      </w:pPr>
                      <w:r>
                        <w:rPr>
                          <w:rFonts w:ascii="Arial" w:hAnsi="Arial" w:cs="Arial"/>
                          <w:color w:val="5C5C5C"/>
                          <w:sz w:val="15"/>
                          <w:szCs w:val="15"/>
                        </w:rPr>
                        <w:t>depreciation expense, resulting in a financial reporting impact on the financial statements from 2019-20</w:t>
                      </w:r>
                      <w:r>
                        <w:rPr>
                          <w:rFonts w:ascii="Arial" w:hAnsi="Arial" w:cs="Arial"/>
                          <w:color w:val="767676"/>
                          <w:sz w:val="15"/>
                          <w:szCs w:val="15"/>
                        </w:rPr>
                        <w:t>.</w:t>
                      </w:r>
                    </w:p>
                    <w:p w14:paraId="1FA8561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office currently has one lease only, from the Department of Housing and Public Works (DHPW) for nonspecialised,</w:t>
                      </w:r>
                    </w:p>
                    <w:p w14:paraId="17FB7A9D" w14:textId="77777777" w:rsidR="00B8678B" w:rsidRDefault="00B8678B" w:rsidP="0039546A">
                      <w:pPr>
                        <w:autoSpaceDE w:val="0"/>
                        <w:autoSpaceDN w:val="0"/>
                        <w:adjustRightInd w:val="0"/>
                        <w:spacing w:after="0" w:line="240" w:lineRule="auto"/>
                        <w:rPr>
                          <w:rFonts w:ascii="Arial" w:hAnsi="Arial" w:cs="Arial"/>
                          <w:color w:val="767676"/>
                          <w:sz w:val="15"/>
                          <w:szCs w:val="15"/>
                        </w:rPr>
                      </w:pPr>
                      <w:r>
                        <w:rPr>
                          <w:rFonts w:ascii="Arial" w:hAnsi="Arial" w:cs="Arial"/>
                          <w:color w:val="5C5C5C"/>
                          <w:sz w:val="15"/>
                          <w:szCs w:val="15"/>
                        </w:rPr>
                        <w:t>commercial office accommodation through the Queensland Government Accommodation Office (QGAO)</w:t>
                      </w:r>
                      <w:r>
                        <w:rPr>
                          <w:rFonts w:ascii="Arial" w:hAnsi="Arial" w:cs="Arial"/>
                          <w:color w:val="767676"/>
                          <w:sz w:val="15"/>
                          <w:szCs w:val="15"/>
                        </w:rPr>
                        <w:t>.</w:t>
                      </w:r>
                    </w:p>
                    <w:p w14:paraId="259B8CB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Lease payments under this arrangement totalled $362,000 for 2018-19. The office has been advised by Queensland</w:t>
                      </w:r>
                    </w:p>
                    <w:p w14:paraId="5B72EEDF"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Treasury and DHPW that, effective 1 July 2019, amendments to the framework agreements that govern QGAO will</w:t>
                      </w:r>
                    </w:p>
                    <w:p w14:paraId="6342D466"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result in the above arrangement being exempt from lease accounting under AASB 16. This is due to DHPW having</w:t>
                      </w:r>
                    </w:p>
                    <w:p w14:paraId="15DB42C5"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substantive substitution rights over the non-specialised, commercial office accommodation assets used within these</w:t>
                      </w:r>
                    </w:p>
                    <w:p w14:paraId="179D40C2"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arrangements. From 2019-20 onwards, costs for these services will continue to be expensed as supplies and services</w:t>
                      </w:r>
                    </w:p>
                    <w:p w14:paraId="06CA070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expense when incurred due to the office not being impacted by this standard.</w:t>
                      </w:r>
                    </w:p>
                    <w:p w14:paraId="0F7B7181" w14:textId="77777777" w:rsidR="00B8678B" w:rsidRDefault="00B8678B" w:rsidP="0039546A">
                      <w:pPr>
                        <w:autoSpaceDE w:val="0"/>
                        <w:autoSpaceDN w:val="0"/>
                        <w:adjustRightInd w:val="0"/>
                        <w:spacing w:after="0" w:line="240" w:lineRule="auto"/>
                        <w:rPr>
                          <w:rFonts w:ascii="Arial" w:hAnsi="Arial" w:cs="Arial"/>
                          <w:i/>
                          <w:iCs/>
                          <w:color w:val="5C5C5C"/>
                          <w:sz w:val="15"/>
                          <w:szCs w:val="15"/>
                        </w:rPr>
                      </w:pPr>
                      <w:r>
                        <w:rPr>
                          <w:rFonts w:ascii="Arial" w:hAnsi="Arial" w:cs="Arial"/>
                          <w:i/>
                          <w:iCs/>
                          <w:color w:val="5C5C5C"/>
                          <w:sz w:val="15"/>
                          <w:szCs w:val="15"/>
                        </w:rPr>
                        <w:t>Other standards and interpretations</w:t>
                      </w:r>
                    </w:p>
                    <w:p w14:paraId="0DBE27E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All other Australian accounting standards and interpretations with future effective dates are either not applicable to the</w:t>
                      </w:r>
                    </w:p>
                    <w:p w14:paraId="530E5C34"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office or have no material impact.</w:t>
                      </w:r>
                    </w:p>
                    <w:p w14:paraId="68F41E11" w14:textId="77777777" w:rsidR="00B8678B" w:rsidRDefault="00B8678B" w:rsidP="0039546A">
                      <w:pPr>
                        <w:autoSpaceDE w:val="0"/>
                        <w:autoSpaceDN w:val="0"/>
                        <w:adjustRightInd w:val="0"/>
                        <w:spacing w:after="0" w:line="240" w:lineRule="auto"/>
                        <w:rPr>
                          <w:rFonts w:ascii="Arial" w:hAnsi="Arial" w:cs="Arial"/>
                          <w:b/>
                          <w:bCs/>
                          <w:color w:val="5C5C5C"/>
                          <w:sz w:val="15"/>
                          <w:szCs w:val="15"/>
                        </w:rPr>
                      </w:pPr>
                      <w:r>
                        <w:rPr>
                          <w:rFonts w:ascii="Arial" w:hAnsi="Arial" w:cs="Arial"/>
                          <w:b/>
                          <w:bCs/>
                          <w:color w:val="5C5C5C"/>
                          <w:sz w:val="15"/>
                          <w:szCs w:val="15"/>
                        </w:rPr>
                        <w:t>(h) Accounting Standards applied for the first time</w:t>
                      </w:r>
                    </w:p>
                    <w:p w14:paraId="78325095" w14:textId="77777777" w:rsidR="00B8678B" w:rsidRDefault="00B8678B" w:rsidP="0039546A">
                      <w:pPr>
                        <w:autoSpaceDE w:val="0"/>
                        <w:autoSpaceDN w:val="0"/>
                        <w:adjustRightInd w:val="0"/>
                        <w:spacing w:after="0" w:line="240" w:lineRule="auto"/>
                        <w:rPr>
                          <w:rFonts w:ascii="Arial" w:hAnsi="Arial" w:cs="Arial"/>
                          <w:i/>
                          <w:iCs/>
                          <w:color w:val="5C5C5C"/>
                          <w:sz w:val="15"/>
                          <w:szCs w:val="15"/>
                        </w:rPr>
                      </w:pPr>
                      <w:r>
                        <w:rPr>
                          <w:rFonts w:ascii="Arial" w:hAnsi="Arial" w:cs="Arial"/>
                          <w:i/>
                          <w:iCs/>
                          <w:color w:val="5C5C5C"/>
                          <w:sz w:val="15"/>
                          <w:szCs w:val="15"/>
                        </w:rPr>
                        <w:t>AASB 9 Financial Instruments and AASB 2014-7 Amendments to Australian Accounting Standards arising from AASB</w:t>
                      </w:r>
                    </w:p>
                    <w:p w14:paraId="3D4A5F3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i/>
                          <w:iCs/>
                          <w:color w:val="5C5C5C"/>
                          <w:sz w:val="15"/>
                          <w:szCs w:val="15"/>
                        </w:rPr>
                        <w:t xml:space="preserve">9 (December 2014), </w:t>
                      </w:r>
                      <w:r>
                        <w:rPr>
                          <w:rFonts w:ascii="Arial" w:hAnsi="Arial" w:cs="Arial"/>
                          <w:color w:val="5C5C5C"/>
                          <w:sz w:val="15"/>
                          <w:szCs w:val="15"/>
                        </w:rPr>
                        <w:t>became effective in 2018-19 and addresses recognition, classification, measurement and derecognition</w:t>
                      </w:r>
                    </w:p>
                    <w:p w14:paraId="69346B6B"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of financial assets and financial liabilities and impairment of financial assets, including statutory</w:t>
                      </w:r>
                    </w:p>
                    <w:p w14:paraId="1B09D3EC"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receivables. There is no impact on the office arising from this standard.</w:t>
                      </w:r>
                    </w:p>
                    <w:p w14:paraId="6313B55C" w14:textId="77777777" w:rsidR="00B8678B" w:rsidRDefault="00B8678B" w:rsidP="0039546A">
                      <w:pPr>
                        <w:autoSpaceDE w:val="0"/>
                        <w:autoSpaceDN w:val="0"/>
                        <w:adjustRightInd w:val="0"/>
                        <w:spacing w:after="0" w:line="240" w:lineRule="auto"/>
                        <w:rPr>
                          <w:rFonts w:ascii="Arial" w:hAnsi="Arial" w:cs="Arial"/>
                          <w:b/>
                          <w:bCs/>
                          <w:color w:val="5C5C5C"/>
                          <w:sz w:val="19"/>
                          <w:szCs w:val="19"/>
                        </w:rPr>
                      </w:pPr>
                      <w:r>
                        <w:rPr>
                          <w:rFonts w:ascii="Arial" w:hAnsi="Arial" w:cs="Arial"/>
                          <w:b/>
                          <w:bCs/>
                          <w:color w:val="5C5C5C"/>
                          <w:sz w:val="19"/>
                          <w:szCs w:val="19"/>
                        </w:rPr>
                        <w:t>2 Objectives and principal activities of the office</w:t>
                      </w:r>
                    </w:p>
                    <w:p w14:paraId="06218635" w14:textId="77777777" w:rsidR="00B8678B" w:rsidRDefault="00B8678B" w:rsidP="0039546A">
                      <w:pPr>
                        <w:autoSpaceDE w:val="0"/>
                        <w:autoSpaceDN w:val="0"/>
                        <w:adjustRightInd w:val="0"/>
                        <w:spacing w:after="0" w:line="240" w:lineRule="auto"/>
                        <w:rPr>
                          <w:rFonts w:ascii="Arial" w:hAnsi="Arial" w:cs="Arial"/>
                          <w:i/>
                          <w:iCs/>
                          <w:color w:val="5C5C5C"/>
                          <w:sz w:val="15"/>
                          <w:szCs w:val="15"/>
                        </w:rPr>
                      </w:pPr>
                      <w:r>
                        <w:rPr>
                          <w:rFonts w:ascii="Arial" w:hAnsi="Arial" w:cs="Arial"/>
                          <w:color w:val="5C5C5C"/>
                          <w:sz w:val="15"/>
                          <w:szCs w:val="15"/>
                        </w:rPr>
                        <w:t xml:space="preserve">The office was formally established as a public service offiee on 1 July 2014 under amendments to the </w:t>
                      </w:r>
                      <w:r>
                        <w:rPr>
                          <w:rFonts w:ascii="Arial" w:hAnsi="Arial" w:cs="Arial"/>
                          <w:i/>
                          <w:iCs/>
                          <w:color w:val="5C5C5C"/>
                          <w:sz w:val="15"/>
                          <w:szCs w:val="15"/>
                        </w:rPr>
                        <w:t>Disaster</w:t>
                      </w:r>
                    </w:p>
                    <w:p w14:paraId="4F26556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i/>
                          <w:iCs/>
                          <w:color w:val="5C5C5C"/>
                          <w:sz w:val="15"/>
                          <w:szCs w:val="15"/>
                        </w:rPr>
                        <w:t xml:space="preserve">Management Act 2003. </w:t>
                      </w:r>
                      <w:r>
                        <w:rPr>
                          <w:rFonts w:ascii="Arial" w:hAnsi="Arial" w:cs="Arial"/>
                          <w:color w:val="5C5C5C"/>
                          <w:sz w:val="15"/>
                          <w:szCs w:val="15"/>
                        </w:rPr>
                        <w:t>The office provides assurance and advice that enables confidence in Queensland's</w:t>
                      </w:r>
                    </w:p>
                    <w:p w14:paraId="0CA81CF4" w14:textId="77777777" w:rsidR="00B8678B" w:rsidRDefault="00B8678B" w:rsidP="0039546A">
                      <w:pPr>
                        <w:autoSpaceDE w:val="0"/>
                        <w:autoSpaceDN w:val="0"/>
                        <w:adjustRightInd w:val="0"/>
                        <w:spacing w:after="0" w:line="240" w:lineRule="auto"/>
                        <w:rPr>
                          <w:rFonts w:ascii="Arial" w:hAnsi="Arial" w:cs="Arial"/>
                          <w:color w:val="767676"/>
                          <w:sz w:val="15"/>
                          <w:szCs w:val="15"/>
                        </w:rPr>
                      </w:pPr>
                      <w:r>
                        <w:rPr>
                          <w:rFonts w:ascii="Arial" w:hAnsi="Arial" w:cs="Arial"/>
                          <w:color w:val="5C5C5C"/>
                          <w:sz w:val="15"/>
                          <w:szCs w:val="15"/>
                        </w:rPr>
                        <w:t>emergency management arrangements</w:t>
                      </w:r>
                      <w:r>
                        <w:rPr>
                          <w:rFonts w:ascii="Arial" w:hAnsi="Arial" w:cs="Arial"/>
                          <w:color w:val="767676"/>
                          <w:sz w:val="15"/>
                          <w:szCs w:val="15"/>
                        </w:rPr>
                        <w:t>.</w:t>
                      </w:r>
                    </w:p>
                    <w:p w14:paraId="286B74C4"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office has established the Standard for Disaster Management in Queensland, which forms part of the Emergency</w:t>
                      </w:r>
                    </w:p>
                    <w:p w14:paraId="3D6B388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Management Assurance Framework. The office undertakes targeted reviews and system analysis to identify risks to</w:t>
                      </w:r>
                    </w:p>
                    <w:p w14:paraId="55655FA6"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emergency management planning, preparedness, response and recovery arrangements and recommends evidence</w:t>
                      </w:r>
                    </w:p>
                    <w:p w14:paraId="2D1348C2"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based improvements.</w:t>
                      </w:r>
                    </w:p>
                    <w:p w14:paraId="155B8DD7" w14:textId="57DB1211" w:rsidR="00B8678B" w:rsidRDefault="00B8678B" w:rsidP="0039546A">
                      <w:r>
                        <w:rPr>
                          <w:rFonts w:ascii="Arial" w:hAnsi="Arial" w:cs="Arial"/>
                          <w:color w:val="5C5C5C"/>
                          <w:sz w:val="15"/>
                          <w:szCs w:val="15"/>
                        </w:rPr>
                        <w:t>Funding for the office's services comes predominantly from parliamentary appropriations.</w:t>
                      </w:r>
                    </w:p>
                  </w:txbxContent>
                </v:textbox>
              </v:shape>
            </w:pict>
          </mc:Fallback>
        </mc:AlternateContent>
      </w:r>
      <w:r w:rsidR="006959CF">
        <w:rPr>
          <w:noProof/>
        </w:rPr>
        <w:drawing>
          <wp:anchor distT="0" distB="0" distL="114300" distR="114300" simplePos="0" relativeHeight="251756565" behindDoc="0" locked="0" layoutInCell="1" allowOverlap="1" wp14:anchorId="49A39484" wp14:editId="297D5D01">
            <wp:simplePos x="1058779" y="721895"/>
            <wp:positionH relativeFrom="column">
              <wp:align>center</wp:align>
            </wp:positionH>
            <wp:positionV relativeFrom="page">
              <wp:align>center</wp:align>
            </wp:positionV>
            <wp:extent cx="6354000" cy="9000000"/>
            <wp:effectExtent l="114300" t="114300" r="104140" b="1441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3540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F55">
        <w:rPr>
          <w:rFonts w:ascii="Arial" w:hAnsi="Arial" w:cs="Arial"/>
        </w:rPr>
        <w:br w:type="page"/>
      </w:r>
    </w:p>
    <w:p w14:paraId="746ACC8B" w14:textId="2D54C5B8" w:rsidR="00B45F55" w:rsidRDefault="00BC4569">
      <w:pPr>
        <w:rPr>
          <w:rFonts w:ascii="Arial" w:hAnsi="Arial" w:cs="Arial"/>
        </w:rPr>
      </w:pPr>
      <w:r w:rsidRPr="00B45F55">
        <w:rPr>
          <w:rFonts w:ascii="Arial" w:hAnsi="Arial" w:cs="Arial"/>
          <w:noProof/>
        </w:rPr>
        <w:lastRenderedPageBreak/>
        <mc:AlternateContent>
          <mc:Choice Requires="wps">
            <w:drawing>
              <wp:anchor distT="45720" distB="45720" distL="114300" distR="114300" simplePos="0" relativeHeight="251716629" behindDoc="1" locked="0" layoutInCell="1" allowOverlap="1" wp14:anchorId="73FACFDB" wp14:editId="3725F060">
                <wp:simplePos x="0" y="0"/>
                <wp:positionH relativeFrom="column">
                  <wp:posOffset>-209550</wp:posOffset>
                </wp:positionH>
                <wp:positionV relativeFrom="paragraph">
                  <wp:posOffset>436245</wp:posOffset>
                </wp:positionV>
                <wp:extent cx="6132195" cy="8553450"/>
                <wp:effectExtent l="0" t="0" r="20955" b="1905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8553450"/>
                        </a:xfrm>
                        <a:prstGeom prst="rect">
                          <a:avLst/>
                        </a:prstGeom>
                        <a:solidFill>
                          <a:srgbClr val="FFFFFF"/>
                        </a:solidFill>
                        <a:ln w="9525">
                          <a:solidFill>
                            <a:srgbClr val="000000"/>
                          </a:solidFill>
                          <a:miter lim="800000"/>
                          <a:headEnd/>
                          <a:tailEnd/>
                        </a:ln>
                      </wps:spPr>
                      <wps:txbx>
                        <w:txbxContent>
                          <w:p w14:paraId="578D46B9" w14:textId="77777777" w:rsidR="00B8678B" w:rsidRDefault="00B8678B" w:rsidP="0039546A">
                            <w:pPr>
                              <w:autoSpaceDE w:val="0"/>
                              <w:autoSpaceDN w:val="0"/>
                              <w:adjustRightInd w:val="0"/>
                              <w:spacing w:after="0" w:line="240" w:lineRule="auto"/>
                              <w:rPr>
                                <w:rFonts w:ascii="Arial" w:hAnsi="Arial" w:cs="Arial"/>
                                <w:i/>
                                <w:iCs/>
                                <w:color w:val="5A5A5A"/>
                                <w:sz w:val="18"/>
                                <w:szCs w:val="18"/>
                              </w:rPr>
                            </w:pPr>
                            <w:r>
                              <w:rPr>
                                <w:rFonts w:ascii="Arial" w:hAnsi="Arial" w:cs="Arial"/>
                                <w:i/>
                                <w:iCs/>
                                <w:color w:val="5A5A5A"/>
                                <w:sz w:val="18"/>
                                <w:szCs w:val="18"/>
                              </w:rPr>
                              <w:t>Office of the Inspector-General of Emergency Management</w:t>
                            </w:r>
                          </w:p>
                          <w:p w14:paraId="61DF1E6B" w14:textId="77777777"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Notes to the financial statements</w:t>
                            </w:r>
                          </w:p>
                          <w:p w14:paraId="479EC856" w14:textId="77777777"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For the year ended 30 June 2019</w:t>
                            </w:r>
                          </w:p>
                          <w:p w14:paraId="31786070" w14:textId="77777777"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3 Appropriation revenue</w:t>
                            </w:r>
                          </w:p>
                          <w:p w14:paraId="72187051"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Reconciliation of payments from Consolidated Fund to appropriation revenue</w:t>
                            </w:r>
                          </w:p>
                          <w:p w14:paraId="2E99C62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recognised in Statement of comprehensive income</w:t>
                            </w:r>
                          </w:p>
                          <w:p w14:paraId="5C533083"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Budgeted appropriation revenue</w:t>
                            </w:r>
                          </w:p>
                          <w:p w14:paraId="7E78FED5"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Lapsed appropriation revenue</w:t>
                            </w:r>
                          </w:p>
                          <w:p w14:paraId="02D52B2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 appropriation receipts</w:t>
                            </w:r>
                          </w:p>
                          <w:p w14:paraId="46E4BDF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Plus: Opening balance of deferred appropriation payable to Consolidated Fund</w:t>
                            </w:r>
                          </w:p>
                          <w:p w14:paraId="5059C923"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Less: Closing balance of deferred appropriation payable to Consolidated Fund</w:t>
                            </w:r>
                          </w:p>
                          <w:p w14:paraId="1F862AF8"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Net appropriation revenue</w:t>
                            </w:r>
                          </w:p>
                          <w:p w14:paraId="792B2B1B"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Plus: Deferred appropriation payable to Consolidated Fund (expense)</w:t>
                            </w:r>
                          </w:p>
                          <w:p w14:paraId="0821A1C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Appropriation revenue recognised in Statement of comprehensive income</w:t>
                            </w:r>
                          </w:p>
                          <w:p w14:paraId="0D48D3A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Accounting Policy- Appropriation revenue for services</w:t>
                            </w:r>
                          </w:p>
                          <w:p w14:paraId="3DED28AE" w14:textId="77777777"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2019</w:t>
                            </w:r>
                          </w:p>
                          <w:p w14:paraId="4A37A6C3" w14:textId="081FF904"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8"/>
                                <w:szCs w:val="18"/>
                              </w:rPr>
                              <w:t>$'000</w:t>
                            </w:r>
                            <w:r>
                              <w:rPr>
                                <w:rFonts w:ascii="Arial" w:hAnsi="Arial" w:cs="Arial"/>
                                <w:color w:val="5A5A5A"/>
                                <w:sz w:val="15"/>
                                <w:szCs w:val="15"/>
                              </w:rPr>
                              <w:t>4,209</w:t>
                            </w:r>
                          </w:p>
                          <w:p w14:paraId="5405554A"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4,209</w:t>
                            </w:r>
                          </w:p>
                          <w:p w14:paraId="6BA5D88A"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160</w:t>
                            </w:r>
                          </w:p>
                          <w:p w14:paraId="54710C1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(132)</w:t>
                            </w:r>
                          </w:p>
                          <w:p w14:paraId="2FE13E8A" w14:textId="4DA0D27D"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4,237132</w:t>
                            </w:r>
                          </w:p>
                          <w:p w14:paraId="6F28EE33" w14:textId="77777777" w:rsidR="00B8678B" w:rsidRDefault="00B8678B" w:rsidP="0039546A">
                            <w:pPr>
                              <w:autoSpaceDE w:val="0"/>
                              <w:autoSpaceDN w:val="0"/>
                              <w:adjustRightInd w:val="0"/>
                              <w:spacing w:after="0" w:line="240" w:lineRule="auto"/>
                              <w:rPr>
                                <w:rFonts w:ascii="Times New Roman" w:hAnsi="Times New Roman" w:cs="Times New Roman"/>
                                <w:color w:val="5A5A5A"/>
                                <w:sz w:val="16"/>
                                <w:szCs w:val="16"/>
                              </w:rPr>
                            </w:pPr>
                            <w:r>
                              <w:rPr>
                                <w:rFonts w:ascii="Times New Roman" w:hAnsi="Times New Roman" w:cs="Times New Roman"/>
                                <w:color w:val="5A5A5A"/>
                                <w:sz w:val="16"/>
                                <w:szCs w:val="16"/>
                              </w:rPr>
                              <w:t>4,369</w:t>
                            </w:r>
                          </w:p>
                          <w:p w14:paraId="1188F8E4" w14:textId="2DB7DC8E"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2018$'000</w:t>
                            </w:r>
                          </w:p>
                          <w:p w14:paraId="5B40054F" w14:textId="0194F095"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4,307{92}</w:t>
                            </w:r>
                          </w:p>
                          <w:p w14:paraId="42189099"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4,215</w:t>
                            </w:r>
                          </w:p>
                          <w:p w14:paraId="437022CF" w14:textId="77777777" w:rsidR="00B8678B" w:rsidRDefault="00B8678B" w:rsidP="0039546A">
                            <w:pPr>
                              <w:autoSpaceDE w:val="0"/>
                              <w:autoSpaceDN w:val="0"/>
                              <w:adjustRightInd w:val="0"/>
                              <w:spacing w:after="0" w:line="240" w:lineRule="auto"/>
                              <w:rPr>
                                <w:rFonts w:ascii="HiddenHorzOCR" w:eastAsia="HiddenHorzOCR" w:hAnsi="Arial" w:cs="HiddenHorzOCR"/>
                                <w:color w:val="5A5A5A"/>
                                <w:sz w:val="13"/>
                                <w:szCs w:val="13"/>
                              </w:rPr>
                            </w:pPr>
                            <w:r>
                              <w:rPr>
                                <w:rFonts w:ascii="HiddenHorzOCR" w:eastAsia="HiddenHorzOCR" w:hAnsi="Arial" w:cs="HiddenHorzOCR"/>
                                <w:color w:val="5A5A5A"/>
                                <w:sz w:val="13"/>
                                <w:szCs w:val="13"/>
                              </w:rPr>
                              <w:t>{160~</w:t>
                            </w:r>
                          </w:p>
                          <w:p w14:paraId="3FF44840"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4,055</w:t>
                            </w:r>
                          </w:p>
                          <w:p w14:paraId="19848C0E"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160</w:t>
                            </w:r>
                          </w:p>
                          <w:p w14:paraId="0CFDAF89" w14:textId="77777777" w:rsidR="00B8678B" w:rsidRDefault="00B8678B" w:rsidP="0039546A">
                            <w:pPr>
                              <w:autoSpaceDE w:val="0"/>
                              <w:autoSpaceDN w:val="0"/>
                              <w:adjustRightInd w:val="0"/>
                              <w:spacing w:after="0" w:line="240" w:lineRule="auto"/>
                              <w:rPr>
                                <w:rFonts w:ascii="Times New Roman" w:hAnsi="Times New Roman" w:cs="Times New Roman"/>
                                <w:color w:val="5A5A5A"/>
                                <w:sz w:val="16"/>
                                <w:szCs w:val="16"/>
                              </w:rPr>
                            </w:pPr>
                            <w:r>
                              <w:rPr>
                                <w:rFonts w:ascii="Times New Roman" w:hAnsi="Times New Roman" w:cs="Times New Roman"/>
                                <w:color w:val="5A5A5A"/>
                                <w:sz w:val="16"/>
                                <w:szCs w:val="16"/>
                              </w:rPr>
                              <w:t>4,215</w:t>
                            </w:r>
                          </w:p>
                          <w:p w14:paraId="7B43C1F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 xml:space="preserve">Appropriations provided under the </w:t>
                            </w:r>
                            <w:r>
                              <w:rPr>
                                <w:rFonts w:ascii="Arial" w:hAnsi="Arial" w:cs="Arial"/>
                                <w:i/>
                                <w:iCs/>
                                <w:color w:val="5A5A5A"/>
                                <w:sz w:val="15"/>
                                <w:szCs w:val="15"/>
                              </w:rPr>
                              <w:t xml:space="preserve">Appropriation Act 2018 </w:t>
                            </w:r>
                            <w:r>
                              <w:rPr>
                                <w:rFonts w:ascii="Arial" w:hAnsi="Arial" w:cs="Arial"/>
                                <w:color w:val="5A5A5A"/>
                                <w:sz w:val="15"/>
                                <w:szCs w:val="15"/>
                              </w:rPr>
                              <w:t>are recognised as revenue when received or receivable. Where</w:t>
                            </w:r>
                          </w:p>
                          <w:p w14:paraId="7174ADC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approved, appropriation revenue is recorded as a receivable if the approved amounts are not received at the end of the</w:t>
                            </w:r>
                          </w:p>
                          <w:p w14:paraId="243B296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reporting period.</w:t>
                            </w:r>
                          </w:p>
                          <w:p w14:paraId="0CB0D966" w14:textId="77777777"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4 Services received below fair value</w:t>
                            </w:r>
                          </w:p>
                          <w:p w14:paraId="7790C44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Services received below fair value 498 710</w:t>
                            </w:r>
                          </w:p>
                          <w:p w14:paraId="07C656F9" w14:textId="77777777" w:rsidR="00B8678B" w:rsidRDefault="00B8678B" w:rsidP="0039546A">
                            <w:pPr>
                              <w:autoSpaceDE w:val="0"/>
                              <w:autoSpaceDN w:val="0"/>
                              <w:adjustRightInd w:val="0"/>
                              <w:spacing w:after="0" w:line="240" w:lineRule="auto"/>
                              <w:rPr>
                                <w:rFonts w:ascii="Times New Roman" w:hAnsi="Times New Roman" w:cs="Times New Roman"/>
                                <w:color w:val="5A5A5A"/>
                                <w:sz w:val="16"/>
                                <w:szCs w:val="16"/>
                              </w:rPr>
                            </w:pPr>
                            <w:r>
                              <w:rPr>
                                <w:rFonts w:ascii="Arial" w:hAnsi="Arial" w:cs="Arial"/>
                                <w:color w:val="5A5A5A"/>
                                <w:sz w:val="15"/>
                                <w:szCs w:val="15"/>
                              </w:rPr>
                              <w:t xml:space="preserve">Total </w:t>
                            </w:r>
                            <w:r>
                              <w:rPr>
                                <w:rFonts w:ascii="Times New Roman" w:hAnsi="Times New Roman" w:cs="Times New Roman"/>
                                <w:color w:val="5A5A5A"/>
                                <w:sz w:val="16"/>
                                <w:szCs w:val="16"/>
                              </w:rPr>
                              <w:t>498 710</w:t>
                            </w:r>
                          </w:p>
                          <w:p w14:paraId="5F034215"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For 2018-19, services received below fair value were provided to the office by the Public Safety Business Agency (PSBA). The</w:t>
                            </w:r>
                          </w:p>
                          <w:p w14:paraId="1B0AFF3D"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value of these services was calculated based on a cost attribution model developed by the PSBA to attribute the actual costs of</w:t>
                            </w:r>
                          </w:p>
                          <w:p w14:paraId="0FEE9850"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services provided by that organisation at nil cost to the office. Services provided by PSBA to the office at nil cost include assets</w:t>
                            </w:r>
                          </w:p>
                          <w:p w14:paraId="4F55DDA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management services, human resource services, financial services and information and communication technology services.</w:t>
                            </w:r>
                          </w:p>
                          <w:p w14:paraId="2C25FA8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The cost of services provided at below fair value materially represents the fair value of the goods and services received by the</w:t>
                            </w:r>
                          </w:p>
                          <w:p w14:paraId="480A091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office.</w:t>
                            </w:r>
                          </w:p>
                          <w:p w14:paraId="440B28E5"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Accounting Policy- Services received/provided free of charge. below fair value or for nominal value</w:t>
                            </w:r>
                          </w:p>
                          <w:p w14:paraId="7B2CB0DB"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Contributions of services are recognised only if the services would have been purchased if they had not been donated and their</w:t>
                            </w:r>
                          </w:p>
                          <w:p w14:paraId="7C89AF53"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fair value can be measured reliably. Where this is the case, an equal amount is recognised as a revenue and an expense in the</w:t>
                            </w:r>
                          </w:p>
                          <w:p w14:paraId="49180767"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Statement of comprehensive income.</w:t>
                            </w:r>
                          </w:p>
                          <w:p w14:paraId="39E0C4D3" w14:textId="77777777"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5 Employee expenses</w:t>
                            </w:r>
                          </w:p>
                          <w:p w14:paraId="7EEB9449"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Employee benefits</w:t>
                            </w:r>
                          </w:p>
                          <w:p w14:paraId="2EA4B938"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Wages and salaries</w:t>
                            </w:r>
                          </w:p>
                          <w:p w14:paraId="00626733"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Employer superannuation contributions</w:t>
                            </w:r>
                          </w:p>
                          <w:p w14:paraId="5A1DB870"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Long service leave levy</w:t>
                            </w:r>
                          </w:p>
                          <w:p w14:paraId="41398146"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Annual leave levy</w:t>
                            </w:r>
                          </w:p>
                          <w:p w14:paraId="56212176"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Other employee benefits</w:t>
                            </w:r>
                          </w:p>
                          <w:p w14:paraId="500D8D33"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Employee related expenses</w:t>
                            </w:r>
                          </w:p>
                          <w:p w14:paraId="32EEB57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Workers' compensation premium</w:t>
                            </w:r>
                          </w:p>
                          <w:p w14:paraId="0AB5860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Training expenses</w:t>
                            </w:r>
                          </w:p>
                          <w:p w14:paraId="70E49469"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w:t>
                            </w:r>
                          </w:p>
                          <w:p w14:paraId="0C1E6B5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2,276</w:t>
                            </w:r>
                          </w:p>
                          <w:p w14:paraId="0609CC4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294</w:t>
                            </w:r>
                          </w:p>
                          <w:p w14:paraId="40EF163D"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48</w:t>
                            </w:r>
                          </w:p>
                          <w:p w14:paraId="2F34F675"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230</w:t>
                            </w:r>
                          </w:p>
                          <w:p w14:paraId="1DDFA73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18</w:t>
                            </w:r>
                          </w:p>
                          <w:p w14:paraId="281FCCF7"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13</w:t>
                            </w:r>
                          </w:p>
                          <w:p w14:paraId="117BC965" w14:textId="49DE320F"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722,951</w:t>
                            </w:r>
                          </w:p>
                          <w:p w14:paraId="54E9E9ED"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2,239</w:t>
                            </w:r>
                          </w:p>
                          <w:p w14:paraId="2CC018D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292</w:t>
                            </w:r>
                          </w:p>
                          <w:p w14:paraId="6084DD18"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47</w:t>
                            </w:r>
                          </w:p>
                          <w:p w14:paraId="6422D36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236</w:t>
                            </w:r>
                          </w:p>
                          <w:p w14:paraId="2714457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17</w:t>
                            </w:r>
                          </w:p>
                          <w:p w14:paraId="4FBAEC6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13</w:t>
                            </w:r>
                          </w:p>
                          <w:p w14:paraId="510B3DD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58</w:t>
                            </w:r>
                          </w:p>
                          <w:p w14:paraId="37517EC9"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2,902</w:t>
                            </w:r>
                          </w:p>
                          <w:p w14:paraId="4C79B8A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The number of employees as at 30 June, including both full-time employees and part-time employees, measured on a full-time</w:t>
                            </w:r>
                          </w:p>
                          <w:p w14:paraId="74AD3A53"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equivalent basis, reflecting Minimum Obligatory Human Resource Information (MOHRI), is:</w:t>
                            </w:r>
                          </w:p>
                          <w:p w14:paraId="34A37EA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Full-Time equivalent employees (number) 21 21</w:t>
                            </w:r>
                          </w:p>
                          <w:p w14:paraId="7F3FD537"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Accounting Policy- Employee expenses</w:t>
                            </w:r>
                          </w:p>
                          <w:p w14:paraId="4EE3906C" w14:textId="77777777" w:rsidR="00B8678B" w:rsidRDefault="00B8678B" w:rsidP="0039546A">
                            <w:pPr>
                              <w:autoSpaceDE w:val="0"/>
                              <w:autoSpaceDN w:val="0"/>
                              <w:adjustRightInd w:val="0"/>
                              <w:spacing w:after="0" w:line="240" w:lineRule="auto"/>
                              <w:rPr>
                                <w:rFonts w:ascii="Arial" w:hAnsi="Arial" w:cs="Arial"/>
                                <w:i/>
                                <w:iCs/>
                                <w:color w:val="5A5A5A"/>
                                <w:sz w:val="15"/>
                                <w:szCs w:val="15"/>
                              </w:rPr>
                            </w:pPr>
                            <w:r>
                              <w:rPr>
                                <w:rFonts w:ascii="Arial" w:hAnsi="Arial" w:cs="Arial"/>
                                <w:i/>
                                <w:iCs/>
                                <w:color w:val="5A5A5A"/>
                                <w:sz w:val="15"/>
                                <w:szCs w:val="15"/>
                              </w:rPr>
                              <w:t xml:space="preserve">Wages, </w:t>
                            </w:r>
                            <w:r>
                              <w:rPr>
                                <w:rFonts w:ascii="Arial" w:hAnsi="Arial" w:cs="Arial"/>
                                <w:color w:val="5A5A5A"/>
                                <w:sz w:val="15"/>
                                <w:szCs w:val="15"/>
                              </w:rPr>
                              <w:t xml:space="preserve">sa/aries </w:t>
                            </w:r>
                            <w:r>
                              <w:rPr>
                                <w:rFonts w:ascii="Arial" w:hAnsi="Arial" w:cs="Arial"/>
                                <w:i/>
                                <w:iCs/>
                                <w:color w:val="5A5A5A"/>
                                <w:sz w:val="15"/>
                                <w:szCs w:val="15"/>
                              </w:rPr>
                              <w:t>and sick leave</w:t>
                            </w:r>
                          </w:p>
                          <w:p w14:paraId="0B285960"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Wages and salaries due but unpaid at reporting date are recognised in the Statement of financial position at the current salary</w:t>
                            </w:r>
                          </w:p>
                          <w:p w14:paraId="25F97F0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rates.</w:t>
                            </w:r>
                          </w:p>
                          <w:p w14:paraId="6F8C2B5A"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For unpaid entitlements expected to be paid within 12 months of the reporting date, the liabilities are recognised at their</w:t>
                            </w:r>
                          </w:p>
                          <w:p w14:paraId="6F6811C8"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undiscounted values.</w:t>
                            </w:r>
                          </w:p>
                          <w:p w14:paraId="03E628BE" w14:textId="067F09B0" w:rsidR="00B8678B" w:rsidRDefault="00B8678B" w:rsidP="0039546A">
                            <w:r>
                              <w:rPr>
                                <w:rFonts w:ascii="Arial" w:hAnsi="Arial" w:cs="Arial"/>
                                <w:color w:val="5A5A5A"/>
                                <w:sz w:val="15"/>
                                <w:szCs w:val="15"/>
                              </w:rPr>
                              <w:t>As sick leave is non-vesting, an expense is recognised for this leave as it is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ACFDB" id="_x0000_s1060" type="#_x0000_t202" style="position:absolute;margin-left:-16.5pt;margin-top:34.35pt;width:482.85pt;height:673.5pt;z-index:-2515998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">
                <v:textbox>
                  <w:txbxContent>
                    <w:p w14:paraId="578D46B9" w14:textId="77777777" w:rsidR="00B8678B" w:rsidRDefault="00B8678B" w:rsidP="0039546A">
                      <w:pPr>
                        <w:autoSpaceDE w:val="0"/>
                        <w:autoSpaceDN w:val="0"/>
                        <w:adjustRightInd w:val="0"/>
                        <w:spacing w:after="0" w:line="240" w:lineRule="auto"/>
                        <w:rPr>
                          <w:rFonts w:ascii="Arial" w:hAnsi="Arial" w:cs="Arial"/>
                          <w:i/>
                          <w:iCs/>
                          <w:color w:val="5A5A5A"/>
                          <w:sz w:val="18"/>
                          <w:szCs w:val="18"/>
                        </w:rPr>
                      </w:pPr>
                      <w:r>
                        <w:rPr>
                          <w:rFonts w:ascii="Arial" w:hAnsi="Arial" w:cs="Arial"/>
                          <w:i/>
                          <w:iCs/>
                          <w:color w:val="5A5A5A"/>
                          <w:sz w:val="18"/>
                          <w:szCs w:val="18"/>
                        </w:rPr>
                        <w:t>Office of the Inspector-General of Emergency Management</w:t>
                      </w:r>
                    </w:p>
                    <w:p w14:paraId="61DF1E6B" w14:textId="77777777"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Notes to the financial statements</w:t>
                      </w:r>
                    </w:p>
                    <w:p w14:paraId="479EC856" w14:textId="77777777"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For the year ended 30 June 2019</w:t>
                      </w:r>
                    </w:p>
                    <w:p w14:paraId="31786070" w14:textId="77777777"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3 Appropriation revenue</w:t>
                      </w:r>
                    </w:p>
                    <w:p w14:paraId="72187051"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Reconciliation of payments from Consolidated Fund to appropriation revenue</w:t>
                      </w:r>
                    </w:p>
                    <w:p w14:paraId="2E99C62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recognised in Statement of comprehensive income</w:t>
                      </w:r>
                    </w:p>
                    <w:p w14:paraId="5C533083"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Budgeted appropriation revenue</w:t>
                      </w:r>
                    </w:p>
                    <w:p w14:paraId="7E78FED5"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Lapsed appropriation revenue</w:t>
                      </w:r>
                    </w:p>
                    <w:p w14:paraId="02D52B2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 appropriation receipts</w:t>
                      </w:r>
                    </w:p>
                    <w:p w14:paraId="46E4BDF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Plus: Opening balance of deferred appropriation payable to Consolidated Fund</w:t>
                      </w:r>
                    </w:p>
                    <w:p w14:paraId="5059C923"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Less: Closing balance of deferred appropriation payable to Consolidated Fund</w:t>
                      </w:r>
                    </w:p>
                    <w:p w14:paraId="1F862AF8"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Net appropriation revenue</w:t>
                      </w:r>
                    </w:p>
                    <w:p w14:paraId="792B2B1B"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Plus: Deferred appropriation payable to Consolidated Fund (expense)</w:t>
                      </w:r>
                    </w:p>
                    <w:p w14:paraId="0821A1C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Appropriation revenue recognised in Statement of comprehensive income</w:t>
                      </w:r>
                    </w:p>
                    <w:p w14:paraId="0D48D3A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Accounting Policy- Appropriation revenue for services</w:t>
                      </w:r>
                    </w:p>
                    <w:p w14:paraId="3DED28AE" w14:textId="77777777"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2019</w:t>
                      </w:r>
                    </w:p>
                    <w:p w14:paraId="4A37A6C3" w14:textId="081FF904"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8"/>
                          <w:szCs w:val="18"/>
                        </w:rPr>
                        <w:t>$'000</w:t>
                      </w:r>
                      <w:r>
                        <w:rPr>
                          <w:rFonts w:ascii="Arial" w:hAnsi="Arial" w:cs="Arial"/>
                          <w:color w:val="5A5A5A"/>
                          <w:sz w:val="15"/>
                          <w:szCs w:val="15"/>
                        </w:rPr>
                        <w:t>4,209</w:t>
                      </w:r>
                    </w:p>
                    <w:p w14:paraId="5405554A"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4,209</w:t>
                      </w:r>
                    </w:p>
                    <w:p w14:paraId="6BA5D88A"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160</w:t>
                      </w:r>
                    </w:p>
                    <w:p w14:paraId="54710C1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(132)</w:t>
                      </w:r>
                    </w:p>
                    <w:p w14:paraId="2FE13E8A" w14:textId="4DA0D27D"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4,237132</w:t>
                      </w:r>
                    </w:p>
                    <w:p w14:paraId="6F28EE33" w14:textId="77777777" w:rsidR="00B8678B" w:rsidRDefault="00B8678B" w:rsidP="0039546A">
                      <w:pPr>
                        <w:autoSpaceDE w:val="0"/>
                        <w:autoSpaceDN w:val="0"/>
                        <w:adjustRightInd w:val="0"/>
                        <w:spacing w:after="0" w:line="240" w:lineRule="auto"/>
                        <w:rPr>
                          <w:rFonts w:ascii="Times New Roman" w:hAnsi="Times New Roman" w:cs="Times New Roman"/>
                          <w:color w:val="5A5A5A"/>
                          <w:sz w:val="16"/>
                          <w:szCs w:val="16"/>
                        </w:rPr>
                      </w:pPr>
                      <w:r>
                        <w:rPr>
                          <w:rFonts w:ascii="Times New Roman" w:hAnsi="Times New Roman" w:cs="Times New Roman"/>
                          <w:color w:val="5A5A5A"/>
                          <w:sz w:val="16"/>
                          <w:szCs w:val="16"/>
                        </w:rPr>
                        <w:t>4,369</w:t>
                      </w:r>
                    </w:p>
                    <w:p w14:paraId="1188F8E4" w14:textId="2DB7DC8E"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2018$'000</w:t>
                      </w:r>
                    </w:p>
                    <w:p w14:paraId="5B40054F" w14:textId="0194F095"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4,307{92}</w:t>
                      </w:r>
                    </w:p>
                    <w:p w14:paraId="42189099"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4,215</w:t>
                      </w:r>
                    </w:p>
                    <w:p w14:paraId="437022CF" w14:textId="77777777" w:rsidR="00B8678B" w:rsidRDefault="00B8678B" w:rsidP="0039546A">
                      <w:pPr>
                        <w:autoSpaceDE w:val="0"/>
                        <w:autoSpaceDN w:val="0"/>
                        <w:adjustRightInd w:val="0"/>
                        <w:spacing w:after="0" w:line="240" w:lineRule="auto"/>
                        <w:rPr>
                          <w:rFonts w:ascii="HiddenHorzOCR" w:eastAsia="HiddenHorzOCR" w:hAnsi="Arial" w:cs="HiddenHorzOCR"/>
                          <w:color w:val="5A5A5A"/>
                          <w:sz w:val="13"/>
                          <w:szCs w:val="13"/>
                        </w:rPr>
                      </w:pPr>
                      <w:r>
                        <w:rPr>
                          <w:rFonts w:ascii="HiddenHorzOCR" w:eastAsia="HiddenHorzOCR" w:hAnsi="Arial" w:cs="HiddenHorzOCR"/>
                          <w:color w:val="5A5A5A"/>
                          <w:sz w:val="13"/>
                          <w:szCs w:val="13"/>
                        </w:rPr>
                        <w:t>{160~</w:t>
                      </w:r>
                    </w:p>
                    <w:p w14:paraId="3FF44840"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4,055</w:t>
                      </w:r>
                    </w:p>
                    <w:p w14:paraId="19848C0E"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160</w:t>
                      </w:r>
                    </w:p>
                    <w:p w14:paraId="0CFDAF89" w14:textId="77777777" w:rsidR="00B8678B" w:rsidRDefault="00B8678B" w:rsidP="0039546A">
                      <w:pPr>
                        <w:autoSpaceDE w:val="0"/>
                        <w:autoSpaceDN w:val="0"/>
                        <w:adjustRightInd w:val="0"/>
                        <w:spacing w:after="0" w:line="240" w:lineRule="auto"/>
                        <w:rPr>
                          <w:rFonts w:ascii="Times New Roman" w:hAnsi="Times New Roman" w:cs="Times New Roman"/>
                          <w:color w:val="5A5A5A"/>
                          <w:sz w:val="16"/>
                          <w:szCs w:val="16"/>
                        </w:rPr>
                      </w:pPr>
                      <w:r>
                        <w:rPr>
                          <w:rFonts w:ascii="Times New Roman" w:hAnsi="Times New Roman" w:cs="Times New Roman"/>
                          <w:color w:val="5A5A5A"/>
                          <w:sz w:val="16"/>
                          <w:szCs w:val="16"/>
                        </w:rPr>
                        <w:t>4,215</w:t>
                      </w:r>
                    </w:p>
                    <w:p w14:paraId="7B43C1F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 xml:space="preserve">Appropriations provided under the </w:t>
                      </w:r>
                      <w:r>
                        <w:rPr>
                          <w:rFonts w:ascii="Arial" w:hAnsi="Arial" w:cs="Arial"/>
                          <w:i/>
                          <w:iCs/>
                          <w:color w:val="5A5A5A"/>
                          <w:sz w:val="15"/>
                          <w:szCs w:val="15"/>
                        </w:rPr>
                        <w:t xml:space="preserve">Appropriation Act 2018 </w:t>
                      </w:r>
                      <w:r>
                        <w:rPr>
                          <w:rFonts w:ascii="Arial" w:hAnsi="Arial" w:cs="Arial"/>
                          <w:color w:val="5A5A5A"/>
                          <w:sz w:val="15"/>
                          <w:szCs w:val="15"/>
                        </w:rPr>
                        <w:t>are recognised as revenue when received or receivable. Where</w:t>
                      </w:r>
                    </w:p>
                    <w:p w14:paraId="7174ADC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approved, appropriation revenue is recorded as a receivable if the approved amounts are not received at the end of the</w:t>
                      </w:r>
                    </w:p>
                    <w:p w14:paraId="243B296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reporting period.</w:t>
                      </w:r>
                    </w:p>
                    <w:p w14:paraId="0CB0D966" w14:textId="77777777"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4 Services received below fair value</w:t>
                      </w:r>
                    </w:p>
                    <w:p w14:paraId="7790C44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Services received below fair value 498 710</w:t>
                      </w:r>
                    </w:p>
                    <w:p w14:paraId="07C656F9" w14:textId="77777777" w:rsidR="00B8678B" w:rsidRDefault="00B8678B" w:rsidP="0039546A">
                      <w:pPr>
                        <w:autoSpaceDE w:val="0"/>
                        <w:autoSpaceDN w:val="0"/>
                        <w:adjustRightInd w:val="0"/>
                        <w:spacing w:after="0" w:line="240" w:lineRule="auto"/>
                        <w:rPr>
                          <w:rFonts w:ascii="Times New Roman" w:hAnsi="Times New Roman" w:cs="Times New Roman"/>
                          <w:color w:val="5A5A5A"/>
                          <w:sz w:val="16"/>
                          <w:szCs w:val="16"/>
                        </w:rPr>
                      </w:pPr>
                      <w:r>
                        <w:rPr>
                          <w:rFonts w:ascii="Arial" w:hAnsi="Arial" w:cs="Arial"/>
                          <w:color w:val="5A5A5A"/>
                          <w:sz w:val="15"/>
                          <w:szCs w:val="15"/>
                        </w:rPr>
                        <w:t xml:space="preserve">Total </w:t>
                      </w:r>
                      <w:r>
                        <w:rPr>
                          <w:rFonts w:ascii="Times New Roman" w:hAnsi="Times New Roman" w:cs="Times New Roman"/>
                          <w:color w:val="5A5A5A"/>
                          <w:sz w:val="16"/>
                          <w:szCs w:val="16"/>
                        </w:rPr>
                        <w:t>498 710</w:t>
                      </w:r>
                    </w:p>
                    <w:p w14:paraId="5F034215"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For 2018-19, services received below fair value were provided to the office by the Public Safety Business Agency (PSBA). The</w:t>
                      </w:r>
                    </w:p>
                    <w:p w14:paraId="1B0AFF3D"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value of these services was calculated based on a cost attribution model developed by the PSBA to attribute the actual costs of</w:t>
                      </w:r>
                    </w:p>
                    <w:p w14:paraId="0FEE9850"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services provided by that organisation at nil cost to the office. Services provided by PSBA to the office at nil cost include assets</w:t>
                      </w:r>
                    </w:p>
                    <w:p w14:paraId="4F55DDAC"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management services, human resource services, financial services and information and communication technology services.</w:t>
                      </w:r>
                    </w:p>
                    <w:p w14:paraId="2C25FA8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The cost of services provided at below fair value materially represents the fair value of the goods and services received by the</w:t>
                      </w:r>
                    </w:p>
                    <w:p w14:paraId="480A091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office.</w:t>
                      </w:r>
                    </w:p>
                    <w:p w14:paraId="440B28E5"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Accounting Policy- Services received/provided free of charge. below fair value or for nominal value</w:t>
                      </w:r>
                    </w:p>
                    <w:p w14:paraId="7B2CB0DB"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Contributions of services are recognised only if the services would have been purchased if they had not been donated and their</w:t>
                      </w:r>
                    </w:p>
                    <w:p w14:paraId="7C89AF53"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fair value can be measured reliably. Where this is the case, an equal amount is recognised as a revenue and an expense in the</w:t>
                      </w:r>
                    </w:p>
                    <w:p w14:paraId="49180767"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Statement of comprehensive income.</w:t>
                      </w:r>
                    </w:p>
                    <w:p w14:paraId="39E0C4D3" w14:textId="77777777" w:rsidR="00B8678B" w:rsidRDefault="00B8678B" w:rsidP="0039546A">
                      <w:pPr>
                        <w:autoSpaceDE w:val="0"/>
                        <w:autoSpaceDN w:val="0"/>
                        <w:adjustRightInd w:val="0"/>
                        <w:spacing w:after="0" w:line="240" w:lineRule="auto"/>
                        <w:rPr>
                          <w:rFonts w:ascii="Arial" w:hAnsi="Arial" w:cs="Arial"/>
                          <w:color w:val="5A5A5A"/>
                          <w:sz w:val="18"/>
                          <w:szCs w:val="18"/>
                        </w:rPr>
                      </w:pPr>
                      <w:r>
                        <w:rPr>
                          <w:rFonts w:ascii="Arial" w:hAnsi="Arial" w:cs="Arial"/>
                          <w:color w:val="5A5A5A"/>
                          <w:sz w:val="18"/>
                          <w:szCs w:val="18"/>
                        </w:rPr>
                        <w:t>5 Employee expenses</w:t>
                      </w:r>
                    </w:p>
                    <w:p w14:paraId="7EEB9449"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Employee benefits</w:t>
                      </w:r>
                    </w:p>
                    <w:p w14:paraId="2EA4B938"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Wages and salaries</w:t>
                      </w:r>
                    </w:p>
                    <w:p w14:paraId="00626733"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Employer superannuation contributions</w:t>
                      </w:r>
                    </w:p>
                    <w:p w14:paraId="5A1DB870"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Long service leave levy</w:t>
                      </w:r>
                    </w:p>
                    <w:p w14:paraId="41398146"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Annual leave levy</w:t>
                      </w:r>
                    </w:p>
                    <w:p w14:paraId="56212176"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Other employee benefits</w:t>
                      </w:r>
                    </w:p>
                    <w:p w14:paraId="500D8D33"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Employee related expenses</w:t>
                      </w:r>
                    </w:p>
                    <w:p w14:paraId="32EEB57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Workers' compensation premium</w:t>
                      </w:r>
                    </w:p>
                    <w:p w14:paraId="0AB5860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Training expenses</w:t>
                      </w:r>
                    </w:p>
                    <w:p w14:paraId="70E49469"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Total</w:t>
                      </w:r>
                    </w:p>
                    <w:p w14:paraId="0C1E6B5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2,276</w:t>
                      </w:r>
                    </w:p>
                    <w:p w14:paraId="0609CC4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294</w:t>
                      </w:r>
                    </w:p>
                    <w:p w14:paraId="40EF163D"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48</w:t>
                      </w:r>
                    </w:p>
                    <w:p w14:paraId="2F34F675"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230</w:t>
                      </w:r>
                    </w:p>
                    <w:p w14:paraId="1DDFA73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18</w:t>
                      </w:r>
                    </w:p>
                    <w:p w14:paraId="281FCCF7"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13</w:t>
                      </w:r>
                    </w:p>
                    <w:p w14:paraId="117BC965" w14:textId="49DE320F"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722,951</w:t>
                      </w:r>
                    </w:p>
                    <w:p w14:paraId="54E9E9ED"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2,239</w:t>
                      </w:r>
                    </w:p>
                    <w:p w14:paraId="2CC018D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292</w:t>
                      </w:r>
                    </w:p>
                    <w:p w14:paraId="6084DD18"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47</w:t>
                      </w:r>
                    </w:p>
                    <w:p w14:paraId="6422D36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236</w:t>
                      </w:r>
                    </w:p>
                    <w:p w14:paraId="2714457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17</w:t>
                      </w:r>
                    </w:p>
                    <w:p w14:paraId="4FBAEC6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13</w:t>
                      </w:r>
                    </w:p>
                    <w:p w14:paraId="510B3DD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58</w:t>
                      </w:r>
                    </w:p>
                    <w:p w14:paraId="37517EC9"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2,902</w:t>
                      </w:r>
                    </w:p>
                    <w:p w14:paraId="4C79B8A4"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The number of employees as at 30 June, including both full-time employees and part-time employees, measured on a full-time</w:t>
                      </w:r>
                    </w:p>
                    <w:p w14:paraId="74AD3A53"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equivalent basis, reflecting Minimum Obligatory Human Resource Information (MOHRI), is:</w:t>
                      </w:r>
                    </w:p>
                    <w:p w14:paraId="34A37EA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Full-Time equivalent employees (number) 21 21</w:t>
                      </w:r>
                    </w:p>
                    <w:p w14:paraId="7F3FD537"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Accounting Policy- Employee expenses</w:t>
                      </w:r>
                    </w:p>
                    <w:p w14:paraId="4EE3906C" w14:textId="77777777" w:rsidR="00B8678B" w:rsidRDefault="00B8678B" w:rsidP="0039546A">
                      <w:pPr>
                        <w:autoSpaceDE w:val="0"/>
                        <w:autoSpaceDN w:val="0"/>
                        <w:adjustRightInd w:val="0"/>
                        <w:spacing w:after="0" w:line="240" w:lineRule="auto"/>
                        <w:rPr>
                          <w:rFonts w:ascii="Arial" w:hAnsi="Arial" w:cs="Arial"/>
                          <w:i/>
                          <w:iCs/>
                          <w:color w:val="5A5A5A"/>
                          <w:sz w:val="15"/>
                          <w:szCs w:val="15"/>
                        </w:rPr>
                      </w:pPr>
                      <w:r>
                        <w:rPr>
                          <w:rFonts w:ascii="Arial" w:hAnsi="Arial" w:cs="Arial"/>
                          <w:i/>
                          <w:iCs/>
                          <w:color w:val="5A5A5A"/>
                          <w:sz w:val="15"/>
                          <w:szCs w:val="15"/>
                        </w:rPr>
                        <w:t xml:space="preserve">Wages, </w:t>
                      </w:r>
                      <w:r>
                        <w:rPr>
                          <w:rFonts w:ascii="Arial" w:hAnsi="Arial" w:cs="Arial"/>
                          <w:color w:val="5A5A5A"/>
                          <w:sz w:val="15"/>
                          <w:szCs w:val="15"/>
                        </w:rPr>
                        <w:t xml:space="preserve">sa/aries </w:t>
                      </w:r>
                      <w:r>
                        <w:rPr>
                          <w:rFonts w:ascii="Arial" w:hAnsi="Arial" w:cs="Arial"/>
                          <w:i/>
                          <w:iCs/>
                          <w:color w:val="5A5A5A"/>
                          <w:sz w:val="15"/>
                          <w:szCs w:val="15"/>
                        </w:rPr>
                        <w:t>and sick leave</w:t>
                      </w:r>
                    </w:p>
                    <w:p w14:paraId="0B285960"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Wages and salaries due but unpaid at reporting date are recognised in the Statement of financial position at the current salary</w:t>
                      </w:r>
                    </w:p>
                    <w:p w14:paraId="25F97F0F"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rates.</w:t>
                      </w:r>
                    </w:p>
                    <w:p w14:paraId="6F8C2B5A"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For unpaid entitlements expected to be paid within 12 months of the reporting date, the liabilities are recognised at their</w:t>
                      </w:r>
                    </w:p>
                    <w:p w14:paraId="6F6811C8" w14:textId="77777777" w:rsidR="00B8678B" w:rsidRDefault="00B8678B" w:rsidP="0039546A">
                      <w:pPr>
                        <w:autoSpaceDE w:val="0"/>
                        <w:autoSpaceDN w:val="0"/>
                        <w:adjustRightInd w:val="0"/>
                        <w:spacing w:after="0" w:line="240" w:lineRule="auto"/>
                        <w:rPr>
                          <w:rFonts w:ascii="Arial" w:hAnsi="Arial" w:cs="Arial"/>
                          <w:color w:val="5A5A5A"/>
                          <w:sz w:val="15"/>
                          <w:szCs w:val="15"/>
                        </w:rPr>
                      </w:pPr>
                      <w:r>
                        <w:rPr>
                          <w:rFonts w:ascii="Arial" w:hAnsi="Arial" w:cs="Arial"/>
                          <w:color w:val="5A5A5A"/>
                          <w:sz w:val="15"/>
                          <w:szCs w:val="15"/>
                        </w:rPr>
                        <w:t>undiscounted values.</w:t>
                      </w:r>
                    </w:p>
                    <w:p w14:paraId="03E628BE" w14:textId="067F09B0" w:rsidR="00B8678B" w:rsidRDefault="00B8678B" w:rsidP="0039546A">
                      <w:r>
                        <w:rPr>
                          <w:rFonts w:ascii="Arial" w:hAnsi="Arial" w:cs="Arial"/>
                          <w:color w:val="5A5A5A"/>
                          <w:sz w:val="15"/>
                          <w:szCs w:val="15"/>
                        </w:rPr>
                        <w:t>As sick leave is non-vesting, an expense is recognised for this leave as it is taken.</w:t>
                      </w:r>
                    </w:p>
                  </w:txbxContent>
                </v:textbox>
              </v:shape>
            </w:pict>
          </mc:Fallback>
        </mc:AlternateContent>
      </w:r>
      <w:r w:rsidR="006959CF">
        <w:rPr>
          <w:noProof/>
        </w:rPr>
        <w:drawing>
          <wp:anchor distT="0" distB="0" distL="114300" distR="114300" simplePos="0" relativeHeight="251744277" behindDoc="0" locked="0" layoutInCell="1" allowOverlap="1" wp14:anchorId="25A36D2A" wp14:editId="624FA154">
            <wp:simplePos x="0" y="0"/>
            <wp:positionH relativeFrom="column">
              <wp:align>center</wp:align>
            </wp:positionH>
            <wp:positionV relativeFrom="page">
              <wp:align>center</wp:align>
            </wp:positionV>
            <wp:extent cx="6379200" cy="9000000"/>
            <wp:effectExtent l="114300" t="114300" r="117475" b="1441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3792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F55">
        <w:rPr>
          <w:rFonts w:ascii="Arial" w:hAnsi="Arial" w:cs="Arial"/>
        </w:rPr>
        <w:br w:type="page"/>
      </w:r>
    </w:p>
    <w:p w14:paraId="6F5D2069" w14:textId="314E9C60" w:rsidR="00B45F55" w:rsidRDefault="00C507C7">
      <w:pPr>
        <w:rPr>
          <w:rFonts w:ascii="Arial" w:hAnsi="Arial" w:cs="Arial"/>
        </w:rPr>
      </w:pPr>
      <w:r w:rsidRPr="00B45F55">
        <w:rPr>
          <w:rFonts w:ascii="Arial" w:hAnsi="Arial" w:cs="Arial"/>
          <w:noProof/>
        </w:rPr>
        <w:lastRenderedPageBreak/>
        <mc:AlternateContent>
          <mc:Choice Requires="wps">
            <w:drawing>
              <wp:anchor distT="45720" distB="45720" distL="114300" distR="114300" simplePos="0" relativeHeight="251718677" behindDoc="1" locked="0" layoutInCell="1" allowOverlap="1" wp14:anchorId="60A8B434" wp14:editId="590A517C">
                <wp:simplePos x="0" y="0"/>
                <wp:positionH relativeFrom="column">
                  <wp:posOffset>0</wp:posOffset>
                </wp:positionH>
                <wp:positionV relativeFrom="paragraph">
                  <wp:posOffset>216535</wp:posOffset>
                </wp:positionV>
                <wp:extent cx="4932680" cy="1404620"/>
                <wp:effectExtent l="0" t="0" r="20320" b="1143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680" cy="1404620"/>
                        </a:xfrm>
                        <a:prstGeom prst="rect">
                          <a:avLst/>
                        </a:prstGeom>
                        <a:solidFill>
                          <a:srgbClr val="FFFFFF"/>
                        </a:solidFill>
                        <a:ln w="9525">
                          <a:solidFill>
                            <a:srgbClr val="000000"/>
                          </a:solidFill>
                          <a:miter lim="800000"/>
                          <a:headEnd/>
                          <a:tailEnd/>
                        </a:ln>
                      </wps:spPr>
                      <wps:txbx>
                        <w:txbxContent>
                          <w:p w14:paraId="1842967E" w14:textId="77777777" w:rsidR="00B8678B" w:rsidRDefault="00B8678B" w:rsidP="0039546A">
                            <w:pPr>
                              <w:autoSpaceDE w:val="0"/>
                              <w:autoSpaceDN w:val="0"/>
                              <w:adjustRightInd w:val="0"/>
                              <w:spacing w:after="0" w:line="240" w:lineRule="auto"/>
                              <w:rPr>
                                <w:rFonts w:ascii="Arial" w:hAnsi="Arial" w:cs="Arial"/>
                                <w:b/>
                                <w:bCs/>
                                <w:i/>
                                <w:iCs/>
                                <w:color w:val="2E2E2E"/>
                                <w:sz w:val="18"/>
                                <w:szCs w:val="18"/>
                              </w:rPr>
                            </w:pPr>
                            <w:r>
                              <w:rPr>
                                <w:rFonts w:ascii="Arial" w:hAnsi="Arial" w:cs="Arial"/>
                                <w:b/>
                                <w:bCs/>
                                <w:i/>
                                <w:iCs/>
                                <w:color w:val="2E2E2E"/>
                                <w:sz w:val="18"/>
                                <w:szCs w:val="18"/>
                              </w:rPr>
                              <w:t>Office of the Inspector-General of Emergency Management</w:t>
                            </w:r>
                          </w:p>
                          <w:p w14:paraId="4D9425AE" w14:textId="77777777" w:rsidR="00B8678B" w:rsidRDefault="00B8678B" w:rsidP="0039546A">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Notes to the financial statements</w:t>
                            </w:r>
                          </w:p>
                          <w:p w14:paraId="4776701C" w14:textId="77777777" w:rsidR="00B8678B" w:rsidRDefault="00B8678B" w:rsidP="0039546A">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For the year ended 30 June 2019</w:t>
                            </w:r>
                          </w:p>
                          <w:p w14:paraId="25B7AB3B" w14:textId="77777777" w:rsidR="00B8678B" w:rsidRDefault="00B8678B" w:rsidP="0039546A">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5 Employee expenses (continued)</w:t>
                            </w:r>
                          </w:p>
                          <w:p w14:paraId="1230ADBC" w14:textId="77777777" w:rsidR="00B8678B" w:rsidRDefault="00B8678B" w:rsidP="0039546A">
                            <w:pPr>
                              <w:autoSpaceDE w:val="0"/>
                              <w:autoSpaceDN w:val="0"/>
                              <w:adjustRightInd w:val="0"/>
                              <w:spacing w:after="0" w:line="240" w:lineRule="auto"/>
                              <w:rPr>
                                <w:rFonts w:ascii="Arial" w:hAnsi="Arial" w:cs="Arial"/>
                                <w:b/>
                                <w:bCs/>
                                <w:color w:val="545454"/>
                                <w:sz w:val="15"/>
                                <w:szCs w:val="15"/>
                              </w:rPr>
                            </w:pPr>
                            <w:r>
                              <w:rPr>
                                <w:rFonts w:ascii="Arial" w:hAnsi="Arial" w:cs="Arial"/>
                                <w:b/>
                                <w:bCs/>
                                <w:color w:val="2E2E2E"/>
                                <w:sz w:val="15"/>
                                <w:szCs w:val="15"/>
                              </w:rPr>
                              <w:t>Accountin</w:t>
                            </w:r>
                            <w:r>
                              <w:rPr>
                                <w:rFonts w:ascii="Arial" w:hAnsi="Arial" w:cs="Arial"/>
                                <w:b/>
                                <w:bCs/>
                                <w:color w:val="545454"/>
                                <w:sz w:val="15"/>
                                <w:szCs w:val="15"/>
                              </w:rPr>
                              <w:t xml:space="preserve">g </w:t>
                            </w:r>
                            <w:r>
                              <w:rPr>
                                <w:rFonts w:ascii="Arial" w:hAnsi="Arial" w:cs="Arial"/>
                                <w:b/>
                                <w:bCs/>
                                <w:color w:val="2E2E2E"/>
                                <w:sz w:val="15"/>
                                <w:szCs w:val="15"/>
                              </w:rPr>
                              <w:t>Polic</w:t>
                            </w:r>
                            <w:r>
                              <w:rPr>
                                <w:rFonts w:ascii="Arial" w:hAnsi="Arial" w:cs="Arial"/>
                                <w:b/>
                                <w:bCs/>
                                <w:color w:val="545454"/>
                                <w:sz w:val="15"/>
                                <w:szCs w:val="15"/>
                              </w:rPr>
                              <w:t xml:space="preserve">y </w:t>
                            </w:r>
                            <w:r>
                              <w:rPr>
                                <w:rFonts w:ascii="Arial" w:hAnsi="Arial" w:cs="Arial"/>
                                <w:b/>
                                <w:bCs/>
                                <w:color w:val="2E2E2E"/>
                                <w:sz w:val="15"/>
                                <w:szCs w:val="15"/>
                              </w:rPr>
                              <w:t>· Em</w:t>
                            </w:r>
                            <w:r>
                              <w:rPr>
                                <w:rFonts w:ascii="Arial" w:hAnsi="Arial" w:cs="Arial"/>
                                <w:b/>
                                <w:bCs/>
                                <w:color w:val="545454"/>
                                <w:sz w:val="15"/>
                                <w:szCs w:val="15"/>
                              </w:rPr>
                              <w:t>p</w:t>
                            </w:r>
                            <w:r>
                              <w:rPr>
                                <w:rFonts w:ascii="Arial" w:hAnsi="Arial" w:cs="Arial"/>
                                <w:b/>
                                <w:bCs/>
                                <w:color w:val="2E2E2E"/>
                                <w:sz w:val="15"/>
                                <w:szCs w:val="15"/>
                              </w:rPr>
                              <w:t>lo</w:t>
                            </w:r>
                            <w:r>
                              <w:rPr>
                                <w:rFonts w:ascii="Arial" w:hAnsi="Arial" w:cs="Arial"/>
                                <w:b/>
                                <w:bCs/>
                                <w:color w:val="545454"/>
                                <w:sz w:val="15"/>
                                <w:szCs w:val="15"/>
                              </w:rPr>
                              <w:t>y</w:t>
                            </w:r>
                            <w:r>
                              <w:rPr>
                                <w:rFonts w:ascii="Arial" w:hAnsi="Arial" w:cs="Arial"/>
                                <w:b/>
                                <w:bCs/>
                                <w:color w:val="2E2E2E"/>
                                <w:sz w:val="15"/>
                                <w:szCs w:val="15"/>
                              </w:rPr>
                              <w:t>ee ex</w:t>
                            </w:r>
                            <w:r>
                              <w:rPr>
                                <w:rFonts w:ascii="Arial" w:hAnsi="Arial" w:cs="Arial"/>
                                <w:b/>
                                <w:bCs/>
                                <w:color w:val="545454"/>
                                <w:sz w:val="15"/>
                                <w:szCs w:val="15"/>
                              </w:rPr>
                              <w:t>p</w:t>
                            </w:r>
                            <w:r>
                              <w:rPr>
                                <w:rFonts w:ascii="Arial" w:hAnsi="Arial" w:cs="Arial"/>
                                <w:b/>
                                <w:bCs/>
                                <w:color w:val="2E2E2E"/>
                                <w:sz w:val="15"/>
                                <w:szCs w:val="15"/>
                              </w:rPr>
                              <w:t xml:space="preserve">enses </w:t>
                            </w:r>
                            <w:r>
                              <w:rPr>
                                <w:rFonts w:ascii="Arial" w:hAnsi="Arial" w:cs="Arial"/>
                                <w:b/>
                                <w:bCs/>
                                <w:color w:val="545454"/>
                                <w:sz w:val="15"/>
                                <w:szCs w:val="15"/>
                              </w:rPr>
                              <w:t>(</w:t>
                            </w:r>
                            <w:r>
                              <w:rPr>
                                <w:rFonts w:ascii="Arial" w:hAnsi="Arial" w:cs="Arial"/>
                                <w:b/>
                                <w:bCs/>
                                <w:color w:val="2E2E2E"/>
                                <w:sz w:val="15"/>
                                <w:szCs w:val="15"/>
                              </w:rPr>
                              <w:t>continued</w:t>
                            </w:r>
                            <w:r>
                              <w:rPr>
                                <w:rFonts w:ascii="Arial" w:hAnsi="Arial" w:cs="Arial"/>
                                <w:b/>
                                <w:bCs/>
                                <w:color w:val="545454"/>
                                <w:sz w:val="15"/>
                                <w:szCs w:val="15"/>
                              </w:rPr>
                              <w:t>)</w:t>
                            </w:r>
                          </w:p>
                          <w:p w14:paraId="7085BAB8" w14:textId="77777777" w:rsidR="00B8678B" w:rsidRDefault="00B8678B" w:rsidP="0039546A">
                            <w:pPr>
                              <w:autoSpaceDE w:val="0"/>
                              <w:autoSpaceDN w:val="0"/>
                              <w:adjustRightInd w:val="0"/>
                              <w:spacing w:after="0" w:line="240" w:lineRule="auto"/>
                              <w:rPr>
                                <w:rFonts w:ascii="Arial" w:hAnsi="Arial" w:cs="Arial"/>
                                <w:i/>
                                <w:iCs/>
                                <w:color w:val="2E2E2E"/>
                                <w:sz w:val="15"/>
                                <w:szCs w:val="15"/>
                              </w:rPr>
                            </w:pPr>
                            <w:r>
                              <w:rPr>
                                <w:rFonts w:ascii="Arial" w:hAnsi="Arial" w:cs="Arial"/>
                                <w:i/>
                                <w:iCs/>
                                <w:color w:val="2E2E2E"/>
                                <w:sz w:val="15"/>
                                <w:szCs w:val="15"/>
                              </w:rPr>
                              <w:t>Annual/eave and long service leave</w:t>
                            </w:r>
                          </w:p>
                          <w:p w14:paraId="5559123D"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 office is a member of the Queensland Government's Annual Leave and Long Service Leave Central Schemes. A levy is</w:t>
                            </w:r>
                          </w:p>
                          <w:p w14:paraId="551D8F7E"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payable to cover the cost of employees' annual leave (including leave loading and on-costs) and long service leave. The levies</w:t>
                            </w:r>
                          </w:p>
                          <w:p w14:paraId="6A16ACBD"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are expensed in the period in which they are payable. Amounts paid to employees for annual leave and long service leave are</w:t>
                            </w:r>
                          </w:p>
                          <w:p w14:paraId="02EDB1F2"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claimed from the scheme quarterly in arrears.</w:t>
                            </w:r>
                          </w:p>
                          <w:p w14:paraId="73D037E0" w14:textId="77777777" w:rsidR="00B8678B" w:rsidRDefault="00B8678B" w:rsidP="0039546A">
                            <w:pPr>
                              <w:autoSpaceDE w:val="0"/>
                              <w:autoSpaceDN w:val="0"/>
                              <w:adjustRightInd w:val="0"/>
                              <w:spacing w:after="0" w:line="240" w:lineRule="auto"/>
                              <w:rPr>
                                <w:rFonts w:ascii="Arial" w:hAnsi="Arial" w:cs="Arial"/>
                                <w:i/>
                                <w:iCs/>
                                <w:color w:val="2E2E2E"/>
                                <w:sz w:val="15"/>
                                <w:szCs w:val="15"/>
                              </w:rPr>
                            </w:pPr>
                            <w:r>
                              <w:rPr>
                                <w:rFonts w:ascii="Arial" w:hAnsi="Arial" w:cs="Arial"/>
                                <w:i/>
                                <w:iCs/>
                                <w:color w:val="2E2E2E"/>
                                <w:sz w:val="15"/>
                                <w:szCs w:val="15"/>
                              </w:rPr>
                              <w:t>Superannuation</w:t>
                            </w:r>
                          </w:p>
                          <w:p w14:paraId="15FC779A"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Post-employment benefits for superannuation are provided through defined contribution (accumulation) plans or the Queensland</w:t>
                            </w:r>
                          </w:p>
                          <w:p w14:paraId="118516A8"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Government's QSuper defined benefit plan as determined by the employee's conditions of employment.</w:t>
                            </w:r>
                          </w:p>
                          <w:p w14:paraId="39C2D7FD"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Defined contribution plans - Contributions are made to eligible complying superannuation funds based on the rebates specified</w:t>
                            </w:r>
                          </w:p>
                          <w:p w14:paraId="02E4DE27"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in the relevant EBA or other conditions of employment. Contributions are expensed when they are paid or become payable</w:t>
                            </w:r>
                          </w:p>
                          <w:p w14:paraId="212B3E75"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following completion of the employee's service each pay period.</w:t>
                            </w:r>
                          </w:p>
                          <w:p w14:paraId="1307E281"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 xml:space="preserve">Defined benefit </w:t>
                            </w:r>
                            <w:r>
                              <w:rPr>
                                <w:rFonts w:ascii="Times New Roman" w:hAnsi="Times New Roman" w:cs="Times New Roman"/>
                                <w:color w:val="2E2E2E"/>
                                <w:sz w:val="15"/>
                                <w:szCs w:val="15"/>
                              </w:rPr>
                              <w:t xml:space="preserve">.P@n- </w:t>
                            </w:r>
                            <w:r>
                              <w:rPr>
                                <w:rFonts w:ascii="Arial" w:hAnsi="Arial" w:cs="Arial"/>
                                <w:color w:val="2E2E2E"/>
                                <w:sz w:val="15"/>
                                <w:szCs w:val="15"/>
                              </w:rPr>
                              <w:t>The liability for defined benefits is held on a whole-of-government basis and reported in those financial</w:t>
                            </w:r>
                          </w:p>
                          <w:p w14:paraId="30892ABB"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 xml:space="preserve">statements pursuant to AASB </w:t>
                            </w:r>
                            <w:r>
                              <w:rPr>
                                <w:rFonts w:ascii="Arial" w:hAnsi="Arial" w:cs="Arial"/>
                                <w:i/>
                                <w:iCs/>
                                <w:color w:val="2E2E2E"/>
                                <w:sz w:val="15"/>
                                <w:szCs w:val="15"/>
                              </w:rPr>
                              <w:t xml:space="preserve">1049 Whole of Government and General Government Sector Financial Reporting. </w:t>
                            </w:r>
                            <w:r>
                              <w:rPr>
                                <w:rFonts w:ascii="Arial" w:hAnsi="Arial" w:cs="Arial"/>
                                <w:color w:val="2E2E2E"/>
                                <w:sz w:val="15"/>
                                <w:szCs w:val="15"/>
                              </w:rPr>
                              <w:t>The amount of</w:t>
                            </w:r>
                          </w:p>
                          <w:p w14:paraId="193926CC" w14:textId="77777777" w:rsidR="00B8678B" w:rsidRDefault="00B8678B" w:rsidP="0039546A">
                            <w:pPr>
                              <w:autoSpaceDE w:val="0"/>
                              <w:autoSpaceDN w:val="0"/>
                              <w:adjustRightInd w:val="0"/>
                              <w:spacing w:after="0" w:line="240" w:lineRule="auto"/>
                              <w:rPr>
                                <w:rFonts w:ascii="Arial" w:hAnsi="Arial" w:cs="Arial"/>
                                <w:color w:val="545454"/>
                                <w:sz w:val="15"/>
                                <w:szCs w:val="15"/>
                              </w:rPr>
                            </w:pPr>
                            <w:r>
                              <w:rPr>
                                <w:rFonts w:ascii="Arial" w:hAnsi="Arial" w:cs="Arial"/>
                                <w:color w:val="2E2E2E"/>
                                <w:sz w:val="15"/>
                                <w:szCs w:val="15"/>
                              </w:rPr>
                              <w:t>contributions for defined benefit plan obligations is based upon the rates determined on the advice of the State Actuary</w:t>
                            </w:r>
                            <w:r>
                              <w:rPr>
                                <w:rFonts w:ascii="Arial" w:hAnsi="Arial" w:cs="Arial"/>
                                <w:color w:val="545454"/>
                                <w:sz w:val="15"/>
                                <w:szCs w:val="15"/>
                              </w:rPr>
                              <w:t>.</w:t>
                            </w:r>
                          </w:p>
                          <w:p w14:paraId="409211F0"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Contributions are paid by the office at the specified rate following completion of the employee's service each pay period. The</w:t>
                            </w:r>
                          </w:p>
                          <w:p w14:paraId="3EC6F602"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office's obligations are limited to those contributions paid.</w:t>
                            </w:r>
                          </w:p>
                          <w:p w14:paraId="71D8920D" w14:textId="77777777" w:rsidR="00B8678B" w:rsidRDefault="00B8678B" w:rsidP="0039546A">
                            <w:pPr>
                              <w:autoSpaceDE w:val="0"/>
                              <w:autoSpaceDN w:val="0"/>
                              <w:adjustRightInd w:val="0"/>
                              <w:spacing w:after="0" w:line="240" w:lineRule="auto"/>
                              <w:rPr>
                                <w:rFonts w:ascii="Arial" w:hAnsi="Arial" w:cs="Arial"/>
                                <w:i/>
                                <w:iCs/>
                                <w:color w:val="2E2E2E"/>
                                <w:sz w:val="15"/>
                                <w:szCs w:val="15"/>
                              </w:rPr>
                            </w:pPr>
                            <w:r>
                              <w:rPr>
                                <w:rFonts w:ascii="Arial" w:hAnsi="Arial" w:cs="Arial"/>
                                <w:i/>
                                <w:iCs/>
                                <w:color w:val="2E2E2E"/>
                                <w:sz w:val="15"/>
                                <w:szCs w:val="15"/>
                              </w:rPr>
                              <w:t>Workers' compensation premium</w:t>
                            </w:r>
                          </w:p>
                          <w:p w14:paraId="1C67E912"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 office pays premiums to WorkCover Queensland in respect of its obligations for employee compensation. Workers'</w:t>
                            </w:r>
                          </w:p>
                          <w:p w14:paraId="59652431"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compensation insurance is a consequence of employing employees, but is not counted in an employee's total remuneration</w:t>
                            </w:r>
                          </w:p>
                          <w:p w14:paraId="61071FA2" w14:textId="182A3EAD" w:rsidR="00B8678B" w:rsidRDefault="00B8678B" w:rsidP="0039546A">
                            <w:r>
                              <w:rPr>
                                <w:rFonts w:ascii="Arial" w:hAnsi="Arial" w:cs="Arial"/>
                                <w:color w:val="2E2E2E"/>
                                <w:sz w:val="15"/>
                                <w:szCs w:val="15"/>
                              </w:rPr>
                              <w:t>package.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8B434" id="_x0000_s1061" type="#_x0000_t202" style="position:absolute;margin-left:0;margin-top:17.05pt;width:388.4pt;height:110.6pt;z-index:-2515978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">
                <v:textbox style="mso-fit-shape-to-text:t">
                  <w:txbxContent>
                    <w:p w14:paraId="1842967E" w14:textId="77777777" w:rsidR="00B8678B" w:rsidRDefault="00B8678B" w:rsidP="0039546A">
                      <w:pPr>
                        <w:autoSpaceDE w:val="0"/>
                        <w:autoSpaceDN w:val="0"/>
                        <w:adjustRightInd w:val="0"/>
                        <w:spacing w:after="0" w:line="240" w:lineRule="auto"/>
                        <w:rPr>
                          <w:rFonts w:ascii="Arial" w:hAnsi="Arial" w:cs="Arial"/>
                          <w:b/>
                          <w:bCs/>
                          <w:i/>
                          <w:iCs/>
                          <w:color w:val="2E2E2E"/>
                          <w:sz w:val="18"/>
                          <w:szCs w:val="18"/>
                        </w:rPr>
                      </w:pPr>
                      <w:r>
                        <w:rPr>
                          <w:rFonts w:ascii="Arial" w:hAnsi="Arial" w:cs="Arial"/>
                          <w:b/>
                          <w:bCs/>
                          <w:i/>
                          <w:iCs/>
                          <w:color w:val="2E2E2E"/>
                          <w:sz w:val="18"/>
                          <w:szCs w:val="18"/>
                        </w:rPr>
                        <w:t>Office of the Inspector-General of Emergency Management</w:t>
                      </w:r>
                    </w:p>
                    <w:p w14:paraId="4D9425AE" w14:textId="77777777" w:rsidR="00B8678B" w:rsidRDefault="00B8678B" w:rsidP="0039546A">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Notes to the financial statements</w:t>
                      </w:r>
                    </w:p>
                    <w:p w14:paraId="4776701C" w14:textId="77777777" w:rsidR="00B8678B" w:rsidRDefault="00B8678B" w:rsidP="0039546A">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For the year ended 30 June 2019</w:t>
                      </w:r>
                    </w:p>
                    <w:p w14:paraId="25B7AB3B" w14:textId="77777777" w:rsidR="00B8678B" w:rsidRDefault="00B8678B" w:rsidP="0039546A">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5 Employee expenses (continued)</w:t>
                      </w:r>
                    </w:p>
                    <w:p w14:paraId="1230ADBC" w14:textId="77777777" w:rsidR="00B8678B" w:rsidRDefault="00B8678B" w:rsidP="0039546A">
                      <w:pPr>
                        <w:autoSpaceDE w:val="0"/>
                        <w:autoSpaceDN w:val="0"/>
                        <w:adjustRightInd w:val="0"/>
                        <w:spacing w:after="0" w:line="240" w:lineRule="auto"/>
                        <w:rPr>
                          <w:rFonts w:ascii="Arial" w:hAnsi="Arial" w:cs="Arial"/>
                          <w:b/>
                          <w:bCs/>
                          <w:color w:val="545454"/>
                          <w:sz w:val="15"/>
                          <w:szCs w:val="15"/>
                        </w:rPr>
                      </w:pPr>
                      <w:r>
                        <w:rPr>
                          <w:rFonts w:ascii="Arial" w:hAnsi="Arial" w:cs="Arial"/>
                          <w:b/>
                          <w:bCs/>
                          <w:color w:val="2E2E2E"/>
                          <w:sz w:val="15"/>
                          <w:szCs w:val="15"/>
                        </w:rPr>
                        <w:t>Accountin</w:t>
                      </w:r>
                      <w:r>
                        <w:rPr>
                          <w:rFonts w:ascii="Arial" w:hAnsi="Arial" w:cs="Arial"/>
                          <w:b/>
                          <w:bCs/>
                          <w:color w:val="545454"/>
                          <w:sz w:val="15"/>
                          <w:szCs w:val="15"/>
                        </w:rPr>
                        <w:t xml:space="preserve">g </w:t>
                      </w:r>
                      <w:r>
                        <w:rPr>
                          <w:rFonts w:ascii="Arial" w:hAnsi="Arial" w:cs="Arial"/>
                          <w:b/>
                          <w:bCs/>
                          <w:color w:val="2E2E2E"/>
                          <w:sz w:val="15"/>
                          <w:szCs w:val="15"/>
                        </w:rPr>
                        <w:t>Polic</w:t>
                      </w:r>
                      <w:r>
                        <w:rPr>
                          <w:rFonts w:ascii="Arial" w:hAnsi="Arial" w:cs="Arial"/>
                          <w:b/>
                          <w:bCs/>
                          <w:color w:val="545454"/>
                          <w:sz w:val="15"/>
                          <w:szCs w:val="15"/>
                        </w:rPr>
                        <w:t xml:space="preserve">y </w:t>
                      </w:r>
                      <w:r>
                        <w:rPr>
                          <w:rFonts w:ascii="Arial" w:hAnsi="Arial" w:cs="Arial"/>
                          <w:b/>
                          <w:bCs/>
                          <w:color w:val="2E2E2E"/>
                          <w:sz w:val="15"/>
                          <w:szCs w:val="15"/>
                        </w:rPr>
                        <w:t>· Em</w:t>
                      </w:r>
                      <w:r>
                        <w:rPr>
                          <w:rFonts w:ascii="Arial" w:hAnsi="Arial" w:cs="Arial"/>
                          <w:b/>
                          <w:bCs/>
                          <w:color w:val="545454"/>
                          <w:sz w:val="15"/>
                          <w:szCs w:val="15"/>
                        </w:rPr>
                        <w:t>p</w:t>
                      </w:r>
                      <w:r>
                        <w:rPr>
                          <w:rFonts w:ascii="Arial" w:hAnsi="Arial" w:cs="Arial"/>
                          <w:b/>
                          <w:bCs/>
                          <w:color w:val="2E2E2E"/>
                          <w:sz w:val="15"/>
                          <w:szCs w:val="15"/>
                        </w:rPr>
                        <w:t>lo</w:t>
                      </w:r>
                      <w:r>
                        <w:rPr>
                          <w:rFonts w:ascii="Arial" w:hAnsi="Arial" w:cs="Arial"/>
                          <w:b/>
                          <w:bCs/>
                          <w:color w:val="545454"/>
                          <w:sz w:val="15"/>
                          <w:szCs w:val="15"/>
                        </w:rPr>
                        <w:t>y</w:t>
                      </w:r>
                      <w:r>
                        <w:rPr>
                          <w:rFonts w:ascii="Arial" w:hAnsi="Arial" w:cs="Arial"/>
                          <w:b/>
                          <w:bCs/>
                          <w:color w:val="2E2E2E"/>
                          <w:sz w:val="15"/>
                          <w:szCs w:val="15"/>
                        </w:rPr>
                        <w:t>ee ex</w:t>
                      </w:r>
                      <w:r>
                        <w:rPr>
                          <w:rFonts w:ascii="Arial" w:hAnsi="Arial" w:cs="Arial"/>
                          <w:b/>
                          <w:bCs/>
                          <w:color w:val="545454"/>
                          <w:sz w:val="15"/>
                          <w:szCs w:val="15"/>
                        </w:rPr>
                        <w:t>p</w:t>
                      </w:r>
                      <w:r>
                        <w:rPr>
                          <w:rFonts w:ascii="Arial" w:hAnsi="Arial" w:cs="Arial"/>
                          <w:b/>
                          <w:bCs/>
                          <w:color w:val="2E2E2E"/>
                          <w:sz w:val="15"/>
                          <w:szCs w:val="15"/>
                        </w:rPr>
                        <w:t xml:space="preserve">enses </w:t>
                      </w:r>
                      <w:r>
                        <w:rPr>
                          <w:rFonts w:ascii="Arial" w:hAnsi="Arial" w:cs="Arial"/>
                          <w:b/>
                          <w:bCs/>
                          <w:color w:val="545454"/>
                          <w:sz w:val="15"/>
                          <w:szCs w:val="15"/>
                        </w:rPr>
                        <w:t>(</w:t>
                      </w:r>
                      <w:r>
                        <w:rPr>
                          <w:rFonts w:ascii="Arial" w:hAnsi="Arial" w:cs="Arial"/>
                          <w:b/>
                          <w:bCs/>
                          <w:color w:val="2E2E2E"/>
                          <w:sz w:val="15"/>
                          <w:szCs w:val="15"/>
                        </w:rPr>
                        <w:t>continued</w:t>
                      </w:r>
                      <w:r>
                        <w:rPr>
                          <w:rFonts w:ascii="Arial" w:hAnsi="Arial" w:cs="Arial"/>
                          <w:b/>
                          <w:bCs/>
                          <w:color w:val="545454"/>
                          <w:sz w:val="15"/>
                          <w:szCs w:val="15"/>
                        </w:rPr>
                        <w:t>)</w:t>
                      </w:r>
                    </w:p>
                    <w:p w14:paraId="7085BAB8" w14:textId="77777777" w:rsidR="00B8678B" w:rsidRDefault="00B8678B" w:rsidP="0039546A">
                      <w:pPr>
                        <w:autoSpaceDE w:val="0"/>
                        <w:autoSpaceDN w:val="0"/>
                        <w:adjustRightInd w:val="0"/>
                        <w:spacing w:after="0" w:line="240" w:lineRule="auto"/>
                        <w:rPr>
                          <w:rFonts w:ascii="Arial" w:hAnsi="Arial" w:cs="Arial"/>
                          <w:i/>
                          <w:iCs/>
                          <w:color w:val="2E2E2E"/>
                          <w:sz w:val="15"/>
                          <w:szCs w:val="15"/>
                        </w:rPr>
                      </w:pPr>
                      <w:r>
                        <w:rPr>
                          <w:rFonts w:ascii="Arial" w:hAnsi="Arial" w:cs="Arial"/>
                          <w:i/>
                          <w:iCs/>
                          <w:color w:val="2E2E2E"/>
                          <w:sz w:val="15"/>
                          <w:szCs w:val="15"/>
                        </w:rPr>
                        <w:t>Annual/eave and long service leave</w:t>
                      </w:r>
                    </w:p>
                    <w:p w14:paraId="5559123D"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 office is a member of the Queensland Government's Annual Leave and Long Service Leave Central Schemes. A levy is</w:t>
                      </w:r>
                    </w:p>
                    <w:p w14:paraId="551D8F7E"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payable to cover the cost of employees' annual leave (including leave loading and on-costs) and long service leave. The levies</w:t>
                      </w:r>
                    </w:p>
                    <w:p w14:paraId="6A16ACBD"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are expensed in the period in which they are payable. Amounts paid to employees for annual leave and long service leave are</w:t>
                      </w:r>
                    </w:p>
                    <w:p w14:paraId="02EDB1F2"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claimed from the scheme quarterly in arrears.</w:t>
                      </w:r>
                    </w:p>
                    <w:p w14:paraId="73D037E0" w14:textId="77777777" w:rsidR="00B8678B" w:rsidRDefault="00B8678B" w:rsidP="0039546A">
                      <w:pPr>
                        <w:autoSpaceDE w:val="0"/>
                        <w:autoSpaceDN w:val="0"/>
                        <w:adjustRightInd w:val="0"/>
                        <w:spacing w:after="0" w:line="240" w:lineRule="auto"/>
                        <w:rPr>
                          <w:rFonts w:ascii="Arial" w:hAnsi="Arial" w:cs="Arial"/>
                          <w:i/>
                          <w:iCs/>
                          <w:color w:val="2E2E2E"/>
                          <w:sz w:val="15"/>
                          <w:szCs w:val="15"/>
                        </w:rPr>
                      </w:pPr>
                      <w:r>
                        <w:rPr>
                          <w:rFonts w:ascii="Arial" w:hAnsi="Arial" w:cs="Arial"/>
                          <w:i/>
                          <w:iCs/>
                          <w:color w:val="2E2E2E"/>
                          <w:sz w:val="15"/>
                          <w:szCs w:val="15"/>
                        </w:rPr>
                        <w:t>Superannuation</w:t>
                      </w:r>
                    </w:p>
                    <w:p w14:paraId="15FC779A"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Post-employment benefits for superannuation are provided through defined contribution (accumulation) plans or the Queensland</w:t>
                      </w:r>
                    </w:p>
                    <w:p w14:paraId="118516A8"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Government's QSuper defined benefit plan as determined by the employee's conditions of employment.</w:t>
                      </w:r>
                    </w:p>
                    <w:p w14:paraId="39C2D7FD"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Defined contribution plans - Contributions are made to eligible complying superannuation funds based on the rebates specified</w:t>
                      </w:r>
                    </w:p>
                    <w:p w14:paraId="02E4DE27"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in the relevant EBA or other conditions of employment. Contributions are expensed when they are paid or become payable</w:t>
                      </w:r>
                    </w:p>
                    <w:p w14:paraId="212B3E75"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following completion of the employee's service each pay period.</w:t>
                      </w:r>
                    </w:p>
                    <w:p w14:paraId="1307E281"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 xml:space="preserve">Defined benefit </w:t>
                      </w:r>
                      <w:r>
                        <w:rPr>
                          <w:rFonts w:ascii="Times New Roman" w:hAnsi="Times New Roman" w:cs="Times New Roman"/>
                          <w:color w:val="2E2E2E"/>
                          <w:sz w:val="15"/>
                          <w:szCs w:val="15"/>
                        </w:rPr>
                        <w:t xml:space="preserve">.P@n- </w:t>
                      </w:r>
                      <w:r>
                        <w:rPr>
                          <w:rFonts w:ascii="Arial" w:hAnsi="Arial" w:cs="Arial"/>
                          <w:color w:val="2E2E2E"/>
                          <w:sz w:val="15"/>
                          <w:szCs w:val="15"/>
                        </w:rPr>
                        <w:t>The liability for defined benefits is held on a whole-of-government basis and reported in those financial</w:t>
                      </w:r>
                    </w:p>
                    <w:p w14:paraId="30892ABB"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 xml:space="preserve">statements pursuant to AASB </w:t>
                      </w:r>
                      <w:r>
                        <w:rPr>
                          <w:rFonts w:ascii="Arial" w:hAnsi="Arial" w:cs="Arial"/>
                          <w:i/>
                          <w:iCs/>
                          <w:color w:val="2E2E2E"/>
                          <w:sz w:val="15"/>
                          <w:szCs w:val="15"/>
                        </w:rPr>
                        <w:t xml:space="preserve">1049 Whole of Government and General Government Sector Financial Reporting. </w:t>
                      </w:r>
                      <w:r>
                        <w:rPr>
                          <w:rFonts w:ascii="Arial" w:hAnsi="Arial" w:cs="Arial"/>
                          <w:color w:val="2E2E2E"/>
                          <w:sz w:val="15"/>
                          <w:szCs w:val="15"/>
                        </w:rPr>
                        <w:t>The amount of</w:t>
                      </w:r>
                    </w:p>
                    <w:p w14:paraId="193926CC" w14:textId="77777777" w:rsidR="00B8678B" w:rsidRDefault="00B8678B" w:rsidP="0039546A">
                      <w:pPr>
                        <w:autoSpaceDE w:val="0"/>
                        <w:autoSpaceDN w:val="0"/>
                        <w:adjustRightInd w:val="0"/>
                        <w:spacing w:after="0" w:line="240" w:lineRule="auto"/>
                        <w:rPr>
                          <w:rFonts w:ascii="Arial" w:hAnsi="Arial" w:cs="Arial"/>
                          <w:color w:val="545454"/>
                          <w:sz w:val="15"/>
                          <w:szCs w:val="15"/>
                        </w:rPr>
                      </w:pPr>
                      <w:r>
                        <w:rPr>
                          <w:rFonts w:ascii="Arial" w:hAnsi="Arial" w:cs="Arial"/>
                          <w:color w:val="2E2E2E"/>
                          <w:sz w:val="15"/>
                          <w:szCs w:val="15"/>
                        </w:rPr>
                        <w:t>contributions for defined benefit plan obligations is based upon the rates determined on the advice of the State Actuary</w:t>
                      </w:r>
                      <w:r>
                        <w:rPr>
                          <w:rFonts w:ascii="Arial" w:hAnsi="Arial" w:cs="Arial"/>
                          <w:color w:val="545454"/>
                          <w:sz w:val="15"/>
                          <w:szCs w:val="15"/>
                        </w:rPr>
                        <w:t>.</w:t>
                      </w:r>
                    </w:p>
                    <w:p w14:paraId="409211F0"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Contributions are paid by the office at the specified rate following completion of the employee's service each pay period. The</w:t>
                      </w:r>
                    </w:p>
                    <w:p w14:paraId="3EC6F602"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office's obligations are limited to those contributions paid.</w:t>
                      </w:r>
                    </w:p>
                    <w:p w14:paraId="71D8920D" w14:textId="77777777" w:rsidR="00B8678B" w:rsidRDefault="00B8678B" w:rsidP="0039546A">
                      <w:pPr>
                        <w:autoSpaceDE w:val="0"/>
                        <w:autoSpaceDN w:val="0"/>
                        <w:adjustRightInd w:val="0"/>
                        <w:spacing w:after="0" w:line="240" w:lineRule="auto"/>
                        <w:rPr>
                          <w:rFonts w:ascii="Arial" w:hAnsi="Arial" w:cs="Arial"/>
                          <w:i/>
                          <w:iCs/>
                          <w:color w:val="2E2E2E"/>
                          <w:sz w:val="15"/>
                          <w:szCs w:val="15"/>
                        </w:rPr>
                      </w:pPr>
                      <w:r>
                        <w:rPr>
                          <w:rFonts w:ascii="Arial" w:hAnsi="Arial" w:cs="Arial"/>
                          <w:i/>
                          <w:iCs/>
                          <w:color w:val="2E2E2E"/>
                          <w:sz w:val="15"/>
                          <w:szCs w:val="15"/>
                        </w:rPr>
                        <w:t>Workers' compensation premium</w:t>
                      </w:r>
                    </w:p>
                    <w:p w14:paraId="1C67E912"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The office pays premiums to WorkCover Queensland in respect of its obligations for employee compensation. Workers'</w:t>
                      </w:r>
                    </w:p>
                    <w:p w14:paraId="59652431" w14:textId="77777777" w:rsidR="00B8678B" w:rsidRDefault="00B8678B" w:rsidP="0039546A">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compensation insurance is a consequence of employing employees, but is not counted in an employee's total remuneration</w:t>
                      </w:r>
                    </w:p>
                    <w:p w14:paraId="61071FA2" w14:textId="182A3EAD" w:rsidR="00B8678B" w:rsidRDefault="00B8678B" w:rsidP="0039546A">
                      <w:r>
                        <w:rPr>
                          <w:rFonts w:ascii="Arial" w:hAnsi="Arial" w:cs="Arial"/>
                          <w:color w:val="2E2E2E"/>
                          <w:sz w:val="15"/>
                          <w:szCs w:val="15"/>
                        </w:rPr>
                        <w:t>package.</w:t>
                      </w:r>
                    </w:p>
                  </w:txbxContent>
                </v:textbox>
              </v:shape>
            </w:pict>
          </mc:Fallback>
        </mc:AlternateContent>
      </w:r>
      <w:r w:rsidR="006959CF">
        <w:rPr>
          <w:noProof/>
        </w:rPr>
        <w:drawing>
          <wp:anchor distT="0" distB="0" distL="114300" distR="114300" simplePos="0" relativeHeight="251745301" behindDoc="0" locked="0" layoutInCell="1" allowOverlap="1" wp14:anchorId="78695B7C" wp14:editId="2FD1EE43">
            <wp:simplePos x="0" y="0"/>
            <wp:positionH relativeFrom="column">
              <wp:align>center</wp:align>
            </wp:positionH>
            <wp:positionV relativeFrom="page">
              <wp:align>center</wp:align>
            </wp:positionV>
            <wp:extent cx="6343200" cy="9000000"/>
            <wp:effectExtent l="114300" t="114300" r="114935" b="1441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3432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F55">
        <w:rPr>
          <w:rFonts w:ascii="Arial" w:hAnsi="Arial" w:cs="Arial"/>
        </w:rPr>
        <w:br w:type="page"/>
      </w:r>
    </w:p>
    <w:p w14:paraId="4841FEBD" w14:textId="20521D01" w:rsidR="00B45F55" w:rsidRDefault="00C507C7">
      <w:pPr>
        <w:rPr>
          <w:rFonts w:ascii="Arial" w:hAnsi="Arial" w:cs="Arial"/>
        </w:rPr>
      </w:pPr>
      <w:r w:rsidRPr="00B45F55">
        <w:rPr>
          <w:rFonts w:ascii="Arial" w:hAnsi="Arial" w:cs="Arial"/>
          <w:noProof/>
        </w:rPr>
        <w:lastRenderedPageBreak/>
        <mc:AlternateContent>
          <mc:Choice Requires="wps">
            <w:drawing>
              <wp:anchor distT="45720" distB="45720" distL="114300" distR="114300" simplePos="0" relativeHeight="251720725" behindDoc="1" locked="0" layoutInCell="1" allowOverlap="1" wp14:anchorId="1A302166" wp14:editId="00DD77B7">
                <wp:simplePos x="0" y="0"/>
                <wp:positionH relativeFrom="column">
                  <wp:posOffset>0</wp:posOffset>
                </wp:positionH>
                <wp:positionV relativeFrom="paragraph">
                  <wp:posOffset>241935</wp:posOffset>
                </wp:positionV>
                <wp:extent cx="5895340" cy="1404620"/>
                <wp:effectExtent l="0" t="0" r="10160" b="13335"/>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1404620"/>
                        </a:xfrm>
                        <a:prstGeom prst="rect">
                          <a:avLst/>
                        </a:prstGeom>
                        <a:solidFill>
                          <a:srgbClr val="FFFFFF"/>
                        </a:solidFill>
                        <a:ln w="9525">
                          <a:solidFill>
                            <a:srgbClr val="000000"/>
                          </a:solidFill>
                          <a:miter lim="800000"/>
                          <a:headEnd/>
                          <a:tailEnd/>
                        </a:ln>
                      </wps:spPr>
                      <wps:txbx>
                        <w:txbxContent>
                          <w:p w14:paraId="73B4A9D7" w14:textId="77777777" w:rsidR="00B8678B" w:rsidRDefault="00B8678B" w:rsidP="0039546A">
                            <w:pPr>
                              <w:autoSpaceDE w:val="0"/>
                              <w:autoSpaceDN w:val="0"/>
                              <w:adjustRightInd w:val="0"/>
                              <w:spacing w:after="0" w:line="240" w:lineRule="auto"/>
                              <w:rPr>
                                <w:rFonts w:ascii="Arial" w:hAnsi="Arial" w:cs="Arial"/>
                                <w:b/>
                                <w:bCs/>
                                <w:i/>
                                <w:iCs/>
                                <w:color w:val="5C5C5C"/>
                                <w:sz w:val="18"/>
                                <w:szCs w:val="18"/>
                              </w:rPr>
                            </w:pPr>
                            <w:r>
                              <w:rPr>
                                <w:rFonts w:ascii="Arial" w:hAnsi="Arial" w:cs="Arial"/>
                                <w:b/>
                                <w:bCs/>
                                <w:i/>
                                <w:iCs/>
                                <w:color w:val="5C5C5C"/>
                                <w:sz w:val="18"/>
                                <w:szCs w:val="18"/>
                              </w:rPr>
                              <w:t>Office of the Inspector-General of Emergency Management</w:t>
                            </w:r>
                          </w:p>
                          <w:p w14:paraId="74E48088" w14:textId="77777777" w:rsidR="00B8678B" w:rsidRDefault="00B8678B" w:rsidP="0039546A">
                            <w:pPr>
                              <w:autoSpaceDE w:val="0"/>
                              <w:autoSpaceDN w:val="0"/>
                              <w:adjustRightInd w:val="0"/>
                              <w:spacing w:after="0" w:line="240" w:lineRule="auto"/>
                              <w:rPr>
                                <w:rFonts w:ascii="Arial" w:hAnsi="Arial" w:cs="Arial"/>
                                <w:b/>
                                <w:bCs/>
                                <w:color w:val="5C5C5C"/>
                                <w:sz w:val="18"/>
                                <w:szCs w:val="18"/>
                              </w:rPr>
                            </w:pPr>
                            <w:r>
                              <w:rPr>
                                <w:rFonts w:ascii="Arial" w:hAnsi="Arial" w:cs="Arial"/>
                                <w:b/>
                                <w:bCs/>
                                <w:color w:val="5C5C5C"/>
                                <w:sz w:val="18"/>
                                <w:szCs w:val="18"/>
                              </w:rPr>
                              <w:t>Notes to the financial statements</w:t>
                            </w:r>
                          </w:p>
                          <w:p w14:paraId="7D23E31B" w14:textId="77777777" w:rsidR="00B8678B" w:rsidRDefault="00B8678B" w:rsidP="0039546A">
                            <w:pPr>
                              <w:autoSpaceDE w:val="0"/>
                              <w:autoSpaceDN w:val="0"/>
                              <w:adjustRightInd w:val="0"/>
                              <w:spacing w:after="0" w:line="240" w:lineRule="auto"/>
                              <w:rPr>
                                <w:rFonts w:ascii="Arial" w:hAnsi="Arial" w:cs="Arial"/>
                                <w:b/>
                                <w:bCs/>
                                <w:color w:val="5C5C5C"/>
                                <w:sz w:val="18"/>
                                <w:szCs w:val="18"/>
                              </w:rPr>
                            </w:pPr>
                            <w:r>
                              <w:rPr>
                                <w:rFonts w:ascii="Arial" w:hAnsi="Arial" w:cs="Arial"/>
                                <w:b/>
                                <w:bCs/>
                                <w:color w:val="5C5C5C"/>
                                <w:sz w:val="18"/>
                                <w:szCs w:val="18"/>
                              </w:rPr>
                              <w:t>For the year ended 30 June 2019</w:t>
                            </w:r>
                          </w:p>
                          <w:p w14:paraId="64CC6CD5" w14:textId="77777777" w:rsidR="00B8678B" w:rsidRDefault="00B8678B" w:rsidP="0039546A">
                            <w:pPr>
                              <w:autoSpaceDE w:val="0"/>
                              <w:autoSpaceDN w:val="0"/>
                              <w:adjustRightInd w:val="0"/>
                              <w:spacing w:after="0" w:line="240" w:lineRule="auto"/>
                              <w:rPr>
                                <w:rFonts w:ascii="Arial" w:hAnsi="Arial" w:cs="Arial"/>
                                <w:b/>
                                <w:bCs/>
                                <w:color w:val="5C5C5C"/>
                                <w:sz w:val="18"/>
                                <w:szCs w:val="18"/>
                              </w:rPr>
                            </w:pPr>
                            <w:r>
                              <w:rPr>
                                <w:rFonts w:ascii="Arial" w:hAnsi="Arial" w:cs="Arial"/>
                                <w:b/>
                                <w:bCs/>
                                <w:color w:val="5C5C5C"/>
                                <w:sz w:val="18"/>
                                <w:szCs w:val="18"/>
                              </w:rPr>
                              <w:t>6 Key Management Personnel disclosures</w:t>
                            </w:r>
                          </w:p>
                          <w:p w14:paraId="1178021F" w14:textId="77777777" w:rsidR="00B8678B" w:rsidRDefault="00B8678B" w:rsidP="0039546A">
                            <w:pPr>
                              <w:autoSpaceDE w:val="0"/>
                              <w:autoSpaceDN w:val="0"/>
                              <w:adjustRightInd w:val="0"/>
                              <w:spacing w:after="0" w:line="240" w:lineRule="auto"/>
                              <w:rPr>
                                <w:rFonts w:ascii="Arial" w:hAnsi="Arial" w:cs="Arial"/>
                                <w:b/>
                                <w:bCs/>
                                <w:color w:val="5C5C5C"/>
                                <w:sz w:val="16"/>
                                <w:szCs w:val="16"/>
                              </w:rPr>
                            </w:pPr>
                            <w:r>
                              <w:rPr>
                                <w:rFonts w:ascii="Arial" w:hAnsi="Arial" w:cs="Arial"/>
                                <w:b/>
                                <w:bCs/>
                                <w:color w:val="5C5C5C"/>
                                <w:sz w:val="16"/>
                                <w:szCs w:val="16"/>
                              </w:rPr>
                              <w:t>(a) Details of key management personnel (KMP)</w:t>
                            </w:r>
                          </w:p>
                          <w:p w14:paraId="43F6117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office's responsible Minister is identified as part of the office's KMP, consistent with additional guidance included in the</w:t>
                            </w:r>
                          </w:p>
                          <w:p w14:paraId="5208D08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 xml:space="preserve">revised version of </w:t>
                            </w:r>
                            <w:r>
                              <w:rPr>
                                <w:rFonts w:ascii="Arial" w:hAnsi="Arial" w:cs="Arial"/>
                                <w:i/>
                                <w:iCs/>
                                <w:color w:val="5C5C5C"/>
                                <w:sz w:val="15"/>
                                <w:szCs w:val="15"/>
                              </w:rPr>
                              <w:t xml:space="preserve">AASB 124 Related Party Disclosures. </w:t>
                            </w:r>
                            <w:r>
                              <w:rPr>
                                <w:rFonts w:ascii="Arial" w:hAnsi="Arial" w:cs="Arial"/>
                                <w:color w:val="5C5C5C"/>
                                <w:sz w:val="15"/>
                                <w:szCs w:val="15"/>
                              </w:rPr>
                              <w:t>The office's responsible minister is the Minister for Fire and</w:t>
                            </w:r>
                          </w:p>
                          <w:p w14:paraId="3734C42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Emergency Services.</w:t>
                            </w:r>
                          </w:p>
                          <w:p w14:paraId="7E54EDD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other non-Ministerial KMP personnel are those positions that had authority and responsibility for planning, directing and</w:t>
                            </w:r>
                          </w:p>
                          <w:p w14:paraId="1B3558BA"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controlling the activities of the office during 2018-19. Further information on these positions can be found in the body of the</w:t>
                            </w:r>
                          </w:p>
                          <w:p w14:paraId="6899A8B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Annual Report under the section relating to Executive Management. The management structure of IGEM changed in January</w:t>
                            </w:r>
                          </w:p>
                          <w:p w14:paraId="69EA69D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2019.</w:t>
                            </w:r>
                          </w:p>
                          <w:p w14:paraId="60EA61FF" w14:textId="77777777" w:rsidR="00B8678B" w:rsidRDefault="00B8678B" w:rsidP="0039546A">
                            <w:pPr>
                              <w:autoSpaceDE w:val="0"/>
                              <w:autoSpaceDN w:val="0"/>
                              <w:adjustRightInd w:val="0"/>
                              <w:spacing w:after="0" w:line="240" w:lineRule="auto"/>
                              <w:rPr>
                                <w:rFonts w:ascii="Arial" w:hAnsi="Arial" w:cs="Arial"/>
                                <w:b/>
                                <w:bCs/>
                                <w:color w:val="5C5C5C"/>
                                <w:sz w:val="16"/>
                                <w:szCs w:val="16"/>
                              </w:rPr>
                            </w:pPr>
                            <w:r>
                              <w:rPr>
                                <w:rFonts w:ascii="Arial" w:hAnsi="Arial" w:cs="Arial"/>
                                <w:b/>
                                <w:bCs/>
                                <w:color w:val="5C5C5C"/>
                                <w:sz w:val="16"/>
                                <w:szCs w:val="16"/>
                              </w:rPr>
                              <w:t>Position Position Responsibility</w:t>
                            </w:r>
                          </w:p>
                          <w:p w14:paraId="1ABE6322"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Inspector-General of Emergency The Inspector-General of Emergency Management is responsible for leading and</w:t>
                            </w:r>
                          </w:p>
                          <w:p w14:paraId="14EDCD9F"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Management (Chief Executive managing the office to provide assurance and advice to enable confidence in</w:t>
                            </w:r>
                          </w:p>
                          <w:p w14:paraId="01F5FE12"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Officer) Queensland's disaster and emergency management arrangements.</w:t>
                            </w:r>
                          </w:p>
                          <w:p w14:paraId="55209995"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Director, Performance, Reporting and Policy Analysis is responsible for developing</w:t>
                            </w:r>
                          </w:p>
                          <w:p w14:paraId="5EB0C6F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Director, Performance, Reporting and and coordinating internal strategy, planning and governance arrangements for the Office.</w:t>
                            </w:r>
                          </w:p>
                          <w:p w14:paraId="3ECCE5EA"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Policy Analysis (July- December The role also acts as a liaison point with PSBA and other agencies in relation to external</w:t>
                            </w:r>
                          </w:p>
                          <w:p w14:paraId="559D1E1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2018) policy and governance, and provides policy advice to the Inspector-General of</w:t>
                            </w:r>
                          </w:p>
                          <w:p w14:paraId="079861A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Emergency Management and the Office's Executive Management Committee (EMC).</w:t>
                            </w:r>
                          </w:p>
                          <w:p w14:paraId="7BE607F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Director, lnteroperability and Innovation leads review and assurance activities, and</w:t>
                            </w:r>
                          </w:p>
                          <w:p w14:paraId="42CCB4EC"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Director, lnteroperability and facilitates programs and solutions designed to help the office and agencies deliver better</w:t>
                            </w:r>
                          </w:p>
                          <w:p w14:paraId="42459714"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Innovation (July- December 2018) disaster management outcomes. The role represents the office at innovation forums and</w:t>
                            </w:r>
                          </w:p>
                          <w:p w14:paraId="02C1AFD6"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promotes interoperability across the sector.</w:t>
                            </w:r>
                          </w:p>
                          <w:p w14:paraId="5B8368DA"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Director, Community and Stakeholder Engagement oversees the active engagement</w:t>
                            </w:r>
                          </w:p>
                          <w:p w14:paraId="5B5A514E"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Director, Community and Stakeholder of disaster management stakeholders across all levels of government, tertiary and non-</w:t>
                            </w:r>
                          </w:p>
                          <w:p w14:paraId="32EE1393"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Engagement (July- December 2018) government organisations, and the community. The role also provides strategic advice to</w:t>
                            </w:r>
                          </w:p>
                          <w:p w14:paraId="7271BA0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Inspector-General of Emergency Management and the Office's EMC regarding</w:t>
                            </w:r>
                          </w:p>
                          <w:p w14:paraId="0FF99CC5"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corporate communications, media relations and issues management.</w:t>
                            </w:r>
                          </w:p>
                          <w:p w14:paraId="75FFF453"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Director, Standards, Best Practice and Evaluation leads review and assurance</w:t>
                            </w:r>
                          </w:p>
                          <w:p w14:paraId="774D0E4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Director, Standards Best Practice activities, and is responsible for the management and performance of the Emergency</w:t>
                            </w:r>
                          </w:p>
                          <w:p w14:paraId="6229E35B"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and Evaluation (July- December Management and Assurance Framework, including the Standard, and the Assurance</w:t>
                            </w:r>
                          </w:p>
                          <w:p w14:paraId="7C03F5FE"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2018) Excellence Development Program. This role also has oversight of the Lessons</w:t>
                            </w:r>
                          </w:p>
                          <w:p w14:paraId="3F010C9B"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Management Program.</w:t>
                            </w:r>
                          </w:p>
                          <w:p w14:paraId="264D6F8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 xml:space="preserve">Director, Governance </w:t>
                            </w:r>
                            <w:r>
                              <w:rPr>
                                <w:rFonts w:ascii="Times New Roman" w:hAnsi="Times New Roman" w:cs="Times New Roman"/>
                                <w:color w:val="5C5C5C"/>
                                <w:sz w:val="16"/>
                                <w:szCs w:val="16"/>
                              </w:rPr>
                              <w:t xml:space="preserve">&amp; </w:t>
                            </w:r>
                            <w:r>
                              <w:rPr>
                                <w:rFonts w:ascii="Arial" w:hAnsi="Arial" w:cs="Arial"/>
                                <w:color w:val="5C5C5C"/>
                                <w:sz w:val="15"/>
                                <w:szCs w:val="15"/>
                              </w:rPr>
                              <w:t xml:space="preserve">Reporting The Director, Governance </w:t>
                            </w:r>
                            <w:r>
                              <w:rPr>
                                <w:rFonts w:ascii="Times New Roman" w:hAnsi="Times New Roman" w:cs="Times New Roman"/>
                                <w:color w:val="5C5C5C"/>
                                <w:sz w:val="16"/>
                                <w:szCs w:val="16"/>
                              </w:rPr>
                              <w:t xml:space="preserve">&amp; </w:t>
                            </w:r>
                            <w:r>
                              <w:rPr>
                                <w:rFonts w:ascii="Arial" w:hAnsi="Arial" w:cs="Arial"/>
                                <w:color w:val="5C5C5C"/>
                                <w:sz w:val="15"/>
                                <w:szCs w:val="15"/>
                              </w:rPr>
                              <w:t>Reporting provides informed, proactive strategic advice to</w:t>
                            </w:r>
                          </w:p>
                          <w:p w14:paraId="03BD3484"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(January- June 2019) the IGEM and to the minister regarding performance, reporting, governance, policy and</w:t>
                            </w:r>
                          </w:p>
                          <w:p w14:paraId="0C94599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practice in relation to disaster management and the operation of the Office of the IGEM.</w:t>
                            </w:r>
                          </w:p>
                          <w:p w14:paraId="323D9AB9"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 xml:space="preserve">Director, Research </w:t>
                            </w:r>
                            <w:r>
                              <w:rPr>
                                <w:rFonts w:ascii="Times New Roman" w:hAnsi="Times New Roman" w:cs="Times New Roman"/>
                                <w:color w:val="5C5C5C"/>
                                <w:sz w:val="16"/>
                                <w:szCs w:val="16"/>
                              </w:rPr>
                              <w:t xml:space="preserve">&amp; </w:t>
                            </w:r>
                            <w:r>
                              <w:rPr>
                                <w:rFonts w:ascii="Arial" w:hAnsi="Arial" w:cs="Arial"/>
                                <w:color w:val="5C5C5C"/>
                                <w:sz w:val="15"/>
                                <w:szCs w:val="15"/>
                              </w:rPr>
                              <w:t>Engagement The Director, Research and Engagement provides informed and high-level advice to the</w:t>
                            </w:r>
                          </w:p>
                          <w:p w14:paraId="00656CC6"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(January- June 2019) I GEM and to the Minister regarding media, communication, engagement, public</w:t>
                            </w:r>
                          </w:p>
                          <w:p w14:paraId="4E0A98EF"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education and public information in relation to disaster management.</w:t>
                            </w:r>
                          </w:p>
                          <w:p w14:paraId="0799DABA"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Executive Director, Assurance and Evaluation is responsible for leading, directing</w:t>
                            </w:r>
                          </w:p>
                          <w:p w14:paraId="3468C18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Executive Director, Assurance and and managing the development, implementation and delivery of key assurance and</w:t>
                            </w:r>
                          </w:p>
                          <w:p w14:paraId="31D5151C"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Evaluation (January- June 2019) evaluation frameworks, projects and activities which are valued by stakeholders and</w:t>
                            </w:r>
                          </w:p>
                          <w:p w14:paraId="5697AE6F"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enable improved performance, monitoring and reporting in disaster management.</w:t>
                            </w:r>
                          </w:p>
                          <w:p w14:paraId="140BBB4F" w14:textId="77777777" w:rsidR="00B8678B" w:rsidRDefault="00B8678B" w:rsidP="0039546A">
                            <w:pPr>
                              <w:autoSpaceDE w:val="0"/>
                              <w:autoSpaceDN w:val="0"/>
                              <w:adjustRightInd w:val="0"/>
                              <w:spacing w:after="0" w:line="240" w:lineRule="auto"/>
                              <w:rPr>
                                <w:rFonts w:ascii="Arial" w:hAnsi="Arial" w:cs="Arial"/>
                                <w:b/>
                                <w:bCs/>
                                <w:color w:val="5C5C5C"/>
                                <w:sz w:val="16"/>
                                <w:szCs w:val="16"/>
                              </w:rPr>
                            </w:pPr>
                            <w:r>
                              <w:rPr>
                                <w:rFonts w:ascii="Arial" w:hAnsi="Arial" w:cs="Arial"/>
                                <w:b/>
                                <w:bCs/>
                                <w:color w:val="5C5C5C"/>
                                <w:sz w:val="16"/>
                                <w:szCs w:val="16"/>
                              </w:rPr>
                              <w:t>(b) Remuneration policies</w:t>
                            </w:r>
                          </w:p>
                          <w:p w14:paraId="211D772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Ministerial remuneration entitlements are outlined in the Legislative Assembly of Queensland's Members' Remuneration</w:t>
                            </w:r>
                          </w:p>
                          <w:p w14:paraId="0270E884"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Handbook. The office does not bear any cost of remuneration of Ministers. The majority of Ministerial entitlements are paid by</w:t>
                            </w:r>
                          </w:p>
                          <w:p w14:paraId="4094BF29"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Legislative Assembly, with the remaining entitlements being provided by Ministerial Services Branch within the Department</w:t>
                            </w:r>
                          </w:p>
                          <w:p w14:paraId="25764C02"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of the Premier and Cabinet. As all Ministers are reported as KMP of the Queensland Government, aggregate remuneration</w:t>
                            </w:r>
                          </w:p>
                          <w:p w14:paraId="464EB77A"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expenses for all Ministers are disclosed in the Queensland General Government and Whole of Government Consolidated</w:t>
                            </w:r>
                          </w:p>
                          <w:p w14:paraId="54E1997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Financial Statements, which are published as part of Queensland Treasury's Report on State Finances.</w:t>
                            </w:r>
                          </w:p>
                          <w:p w14:paraId="6DCA25E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Remuneration expenses for KMP comprise the following components:</w:t>
                            </w:r>
                          </w:p>
                          <w:p w14:paraId="7F1CF26B"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Short term employee expenses including:</w:t>
                            </w:r>
                          </w:p>
                          <w:p w14:paraId="148CFB7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_ salaries, allowances and leave entitlements earned and expensed for the entire year or for that part of the year during</w:t>
                            </w:r>
                          </w:p>
                          <w:p w14:paraId="7F97E329"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which the employee was a key management person</w:t>
                            </w:r>
                            <w:r>
                              <w:rPr>
                                <w:rFonts w:ascii="Arial" w:hAnsi="Arial" w:cs="Arial"/>
                                <w:color w:val="7A7A7A"/>
                                <w:sz w:val="15"/>
                                <w:szCs w:val="15"/>
                              </w:rPr>
                              <w:t xml:space="preserve">; </w:t>
                            </w:r>
                            <w:r>
                              <w:rPr>
                                <w:rFonts w:ascii="Arial" w:hAnsi="Arial" w:cs="Arial"/>
                                <w:color w:val="5C5C5C"/>
                                <w:sz w:val="15"/>
                                <w:szCs w:val="15"/>
                              </w:rPr>
                              <w:t>and</w:t>
                            </w:r>
                          </w:p>
                          <w:p w14:paraId="00F2A16C"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 non-monetary benefits - may include provision of a motor vehicle and fringe benefits tax applicable to benefits.</w:t>
                            </w:r>
                          </w:p>
                          <w:p w14:paraId="772753B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Long term employee expenses include amounts expensed in respect of long service leave entitlements earned.</w:t>
                            </w:r>
                          </w:p>
                          <w:p w14:paraId="3AC3AF7C"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Post employment expenses include amounts expensed in respect of employer superannuation obligations.</w:t>
                            </w:r>
                          </w:p>
                          <w:p w14:paraId="002FEDCF"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No KMP remuneration packages provide for performance or bonus payments.</w:t>
                            </w:r>
                          </w:p>
                          <w:p w14:paraId="1D6DD64B" w14:textId="49C2D5CC" w:rsidR="00B8678B" w:rsidRDefault="00B8678B" w:rsidP="0039546A">
                            <w:r>
                              <w:rPr>
                                <w:rFonts w:ascii="Arial" w:hAnsi="Arial" w:cs="Arial"/>
                                <w:color w:val="5C5C5C"/>
                                <w:sz w:val="15"/>
                                <w:szCs w:val="15"/>
                              </w:rPr>
                              <w:t>Page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02166" id="_x0000_s1062" type="#_x0000_t202" style="position:absolute;margin-left:0;margin-top:19.05pt;width:464.2pt;height:110.6pt;z-index:-2515957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">
                <v:textbox style="mso-fit-shape-to-text:t">
                  <w:txbxContent>
                    <w:p w14:paraId="73B4A9D7" w14:textId="77777777" w:rsidR="00B8678B" w:rsidRDefault="00B8678B" w:rsidP="0039546A">
                      <w:pPr>
                        <w:autoSpaceDE w:val="0"/>
                        <w:autoSpaceDN w:val="0"/>
                        <w:adjustRightInd w:val="0"/>
                        <w:spacing w:after="0" w:line="240" w:lineRule="auto"/>
                        <w:rPr>
                          <w:rFonts w:ascii="Arial" w:hAnsi="Arial" w:cs="Arial"/>
                          <w:b/>
                          <w:bCs/>
                          <w:i/>
                          <w:iCs/>
                          <w:color w:val="5C5C5C"/>
                          <w:sz w:val="18"/>
                          <w:szCs w:val="18"/>
                        </w:rPr>
                      </w:pPr>
                      <w:r>
                        <w:rPr>
                          <w:rFonts w:ascii="Arial" w:hAnsi="Arial" w:cs="Arial"/>
                          <w:b/>
                          <w:bCs/>
                          <w:i/>
                          <w:iCs/>
                          <w:color w:val="5C5C5C"/>
                          <w:sz w:val="18"/>
                          <w:szCs w:val="18"/>
                        </w:rPr>
                        <w:t>Office of the Inspector-General of Emergency Management</w:t>
                      </w:r>
                    </w:p>
                    <w:p w14:paraId="74E48088" w14:textId="77777777" w:rsidR="00B8678B" w:rsidRDefault="00B8678B" w:rsidP="0039546A">
                      <w:pPr>
                        <w:autoSpaceDE w:val="0"/>
                        <w:autoSpaceDN w:val="0"/>
                        <w:adjustRightInd w:val="0"/>
                        <w:spacing w:after="0" w:line="240" w:lineRule="auto"/>
                        <w:rPr>
                          <w:rFonts w:ascii="Arial" w:hAnsi="Arial" w:cs="Arial"/>
                          <w:b/>
                          <w:bCs/>
                          <w:color w:val="5C5C5C"/>
                          <w:sz w:val="18"/>
                          <w:szCs w:val="18"/>
                        </w:rPr>
                      </w:pPr>
                      <w:r>
                        <w:rPr>
                          <w:rFonts w:ascii="Arial" w:hAnsi="Arial" w:cs="Arial"/>
                          <w:b/>
                          <w:bCs/>
                          <w:color w:val="5C5C5C"/>
                          <w:sz w:val="18"/>
                          <w:szCs w:val="18"/>
                        </w:rPr>
                        <w:t>Notes to the financial statements</w:t>
                      </w:r>
                    </w:p>
                    <w:p w14:paraId="7D23E31B" w14:textId="77777777" w:rsidR="00B8678B" w:rsidRDefault="00B8678B" w:rsidP="0039546A">
                      <w:pPr>
                        <w:autoSpaceDE w:val="0"/>
                        <w:autoSpaceDN w:val="0"/>
                        <w:adjustRightInd w:val="0"/>
                        <w:spacing w:after="0" w:line="240" w:lineRule="auto"/>
                        <w:rPr>
                          <w:rFonts w:ascii="Arial" w:hAnsi="Arial" w:cs="Arial"/>
                          <w:b/>
                          <w:bCs/>
                          <w:color w:val="5C5C5C"/>
                          <w:sz w:val="18"/>
                          <w:szCs w:val="18"/>
                        </w:rPr>
                      </w:pPr>
                      <w:r>
                        <w:rPr>
                          <w:rFonts w:ascii="Arial" w:hAnsi="Arial" w:cs="Arial"/>
                          <w:b/>
                          <w:bCs/>
                          <w:color w:val="5C5C5C"/>
                          <w:sz w:val="18"/>
                          <w:szCs w:val="18"/>
                        </w:rPr>
                        <w:t>For the year ended 30 June 2019</w:t>
                      </w:r>
                    </w:p>
                    <w:p w14:paraId="64CC6CD5" w14:textId="77777777" w:rsidR="00B8678B" w:rsidRDefault="00B8678B" w:rsidP="0039546A">
                      <w:pPr>
                        <w:autoSpaceDE w:val="0"/>
                        <w:autoSpaceDN w:val="0"/>
                        <w:adjustRightInd w:val="0"/>
                        <w:spacing w:after="0" w:line="240" w:lineRule="auto"/>
                        <w:rPr>
                          <w:rFonts w:ascii="Arial" w:hAnsi="Arial" w:cs="Arial"/>
                          <w:b/>
                          <w:bCs/>
                          <w:color w:val="5C5C5C"/>
                          <w:sz w:val="18"/>
                          <w:szCs w:val="18"/>
                        </w:rPr>
                      </w:pPr>
                      <w:r>
                        <w:rPr>
                          <w:rFonts w:ascii="Arial" w:hAnsi="Arial" w:cs="Arial"/>
                          <w:b/>
                          <w:bCs/>
                          <w:color w:val="5C5C5C"/>
                          <w:sz w:val="18"/>
                          <w:szCs w:val="18"/>
                        </w:rPr>
                        <w:t>6 Key Management Personnel disclosures</w:t>
                      </w:r>
                    </w:p>
                    <w:p w14:paraId="1178021F" w14:textId="77777777" w:rsidR="00B8678B" w:rsidRDefault="00B8678B" w:rsidP="0039546A">
                      <w:pPr>
                        <w:autoSpaceDE w:val="0"/>
                        <w:autoSpaceDN w:val="0"/>
                        <w:adjustRightInd w:val="0"/>
                        <w:spacing w:after="0" w:line="240" w:lineRule="auto"/>
                        <w:rPr>
                          <w:rFonts w:ascii="Arial" w:hAnsi="Arial" w:cs="Arial"/>
                          <w:b/>
                          <w:bCs/>
                          <w:color w:val="5C5C5C"/>
                          <w:sz w:val="16"/>
                          <w:szCs w:val="16"/>
                        </w:rPr>
                      </w:pPr>
                      <w:r>
                        <w:rPr>
                          <w:rFonts w:ascii="Arial" w:hAnsi="Arial" w:cs="Arial"/>
                          <w:b/>
                          <w:bCs/>
                          <w:color w:val="5C5C5C"/>
                          <w:sz w:val="16"/>
                          <w:szCs w:val="16"/>
                        </w:rPr>
                        <w:t>(a) Details of key management personnel (KMP)</w:t>
                      </w:r>
                    </w:p>
                    <w:p w14:paraId="43F6117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office's responsible Minister is identified as part of the office's KMP, consistent with additional guidance included in the</w:t>
                      </w:r>
                    </w:p>
                    <w:p w14:paraId="5208D08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 xml:space="preserve">revised version of </w:t>
                      </w:r>
                      <w:r>
                        <w:rPr>
                          <w:rFonts w:ascii="Arial" w:hAnsi="Arial" w:cs="Arial"/>
                          <w:i/>
                          <w:iCs/>
                          <w:color w:val="5C5C5C"/>
                          <w:sz w:val="15"/>
                          <w:szCs w:val="15"/>
                        </w:rPr>
                        <w:t xml:space="preserve">AASB 124 Related Party Disclosures. </w:t>
                      </w:r>
                      <w:r>
                        <w:rPr>
                          <w:rFonts w:ascii="Arial" w:hAnsi="Arial" w:cs="Arial"/>
                          <w:color w:val="5C5C5C"/>
                          <w:sz w:val="15"/>
                          <w:szCs w:val="15"/>
                        </w:rPr>
                        <w:t>The office's responsible minister is the Minister for Fire and</w:t>
                      </w:r>
                    </w:p>
                    <w:p w14:paraId="3734C42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Emergency Services.</w:t>
                      </w:r>
                    </w:p>
                    <w:p w14:paraId="7E54EDD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other non-Ministerial KMP personnel are those positions that had authority and responsibility for planning, directing and</w:t>
                      </w:r>
                    </w:p>
                    <w:p w14:paraId="1B3558BA"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controlling the activities of the office during 2018-19. Further information on these positions can be found in the body of the</w:t>
                      </w:r>
                    </w:p>
                    <w:p w14:paraId="6899A8B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Annual Report under the section relating to Executive Management. The management structure of IGEM changed in January</w:t>
                      </w:r>
                    </w:p>
                    <w:p w14:paraId="69EA69D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2019.</w:t>
                      </w:r>
                    </w:p>
                    <w:p w14:paraId="60EA61FF" w14:textId="77777777" w:rsidR="00B8678B" w:rsidRDefault="00B8678B" w:rsidP="0039546A">
                      <w:pPr>
                        <w:autoSpaceDE w:val="0"/>
                        <w:autoSpaceDN w:val="0"/>
                        <w:adjustRightInd w:val="0"/>
                        <w:spacing w:after="0" w:line="240" w:lineRule="auto"/>
                        <w:rPr>
                          <w:rFonts w:ascii="Arial" w:hAnsi="Arial" w:cs="Arial"/>
                          <w:b/>
                          <w:bCs/>
                          <w:color w:val="5C5C5C"/>
                          <w:sz w:val="16"/>
                          <w:szCs w:val="16"/>
                        </w:rPr>
                      </w:pPr>
                      <w:r>
                        <w:rPr>
                          <w:rFonts w:ascii="Arial" w:hAnsi="Arial" w:cs="Arial"/>
                          <w:b/>
                          <w:bCs/>
                          <w:color w:val="5C5C5C"/>
                          <w:sz w:val="16"/>
                          <w:szCs w:val="16"/>
                        </w:rPr>
                        <w:t>Position Position Responsibility</w:t>
                      </w:r>
                    </w:p>
                    <w:p w14:paraId="1ABE6322"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Inspector-General of Emergency The Inspector-General of Emergency Management is responsible for leading and</w:t>
                      </w:r>
                    </w:p>
                    <w:p w14:paraId="14EDCD9F"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Management (Chief Executive managing the office to provide assurance and advice to enable confidence in</w:t>
                      </w:r>
                    </w:p>
                    <w:p w14:paraId="01F5FE12"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Officer) Queensland's disaster and emergency management arrangements.</w:t>
                      </w:r>
                    </w:p>
                    <w:p w14:paraId="55209995"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Director, Performance, Reporting and Policy Analysis is responsible for developing</w:t>
                      </w:r>
                    </w:p>
                    <w:p w14:paraId="5EB0C6F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Director, Performance, Reporting and and coordinating internal strategy, planning and governance arrangements for the Office.</w:t>
                      </w:r>
                    </w:p>
                    <w:p w14:paraId="3ECCE5EA"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Policy Analysis (July- December The role also acts as a liaison point with PSBA and other agencies in relation to external</w:t>
                      </w:r>
                    </w:p>
                    <w:p w14:paraId="559D1E1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2018) policy and governance, and provides policy advice to the Inspector-General of</w:t>
                      </w:r>
                    </w:p>
                    <w:p w14:paraId="079861A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Emergency Management and the Office's Executive Management Committee (EMC).</w:t>
                      </w:r>
                    </w:p>
                    <w:p w14:paraId="7BE607F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Director, lnteroperability and Innovation leads review and assurance activities, and</w:t>
                      </w:r>
                    </w:p>
                    <w:p w14:paraId="42CCB4EC"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Director, lnteroperability and facilitates programs and solutions designed to help the office and agencies deliver better</w:t>
                      </w:r>
                    </w:p>
                    <w:p w14:paraId="42459714"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Innovation (July- December 2018) disaster management outcomes. The role represents the office at innovation forums and</w:t>
                      </w:r>
                    </w:p>
                    <w:p w14:paraId="02C1AFD6"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promotes interoperability across the sector.</w:t>
                      </w:r>
                    </w:p>
                    <w:p w14:paraId="5B8368DA"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Director, Community and Stakeholder Engagement oversees the active engagement</w:t>
                      </w:r>
                    </w:p>
                    <w:p w14:paraId="5B5A514E"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Director, Community and Stakeholder of disaster management stakeholders across all levels of government, tertiary and non-</w:t>
                      </w:r>
                    </w:p>
                    <w:p w14:paraId="32EE1393"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Engagement (July- December 2018) government organisations, and the community. The role also provides strategic advice to</w:t>
                      </w:r>
                    </w:p>
                    <w:p w14:paraId="7271BA01"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Inspector-General of Emergency Management and the Office's EMC regarding</w:t>
                      </w:r>
                    </w:p>
                    <w:p w14:paraId="0FF99CC5"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corporate communications, media relations and issues management.</w:t>
                      </w:r>
                    </w:p>
                    <w:p w14:paraId="75FFF453"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Director, Standards, Best Practice and Evaluation leads review and assurance</w:t>
                      </w:r>
                    </w:p>
                    <w:p w14:paraId="774D0E4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Director, Standards Best Practice activities, and is responsible for the management and performance of the Emergency</w:t>
                      </w:r>
                    </w:p>
                    <w:p w14:paraId="6229E35B"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and Evaluation (July- December Management and Assurance Framework, including the Standard, and the Assurance</w:t>
                      </w:r>
                    </w:p>
                    <w:p w14:paraId="7C03F5FE"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2018) Excellence Development Program. This role also has oversight of the Lessons</w:t>
                      </w:r>
                    </w:p>
                    <w:p w14:paraId="3F010C9B"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Management Program.</w:t>
                      </w:r>
                    </w:p>
                    <w:p w14:paraId="264D6F8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 xml:space="preserve">Director, Governance </w:t>
                      </w:r>
                      <w:r>
                        <w:rPr>
                          <w:rFonts w:ascii="Times New Roman" w:hAnsi="Times New Roman" w:cs="Times New Roman"/>
                          <w:color w:val="5C5C5C"/>
                          <w:sz w:val="16"/>
                          <w:szCs w:val="16"/>
                        </w:rPr>
                        <w:t xml:space="preserve">&amp; </w:t>
                      </w:r>
                      <w:r>
                        <w:rPr>
                          <w:rFonts w:ascii="Arial" w:hAnsi="Arial" w:cs="Arial"/>
                          <w:color w:val="5C5C5C"/>
                          <w:sz w:val="15"/>
                          <w:szCs w:val="15"/>
                        </w:rPr>
                        <w:t xml:space="preserve">Reporting The Director, Governance </w:t>
                      </w:r>
                      <w:r>
                        <w:rPr>
                          <w:rFonts w:ascii="Times New Roman" w:hAnsi="Times New Roman" w:cs="Times New Roman"/>
                          <w:color w:val="5C5C5C"/>
                          <w:sz w:val="16"/>
                          <w:szCs w:val="16"/>
                        </w:rPr>
                        <w:t xml:space="preserve">&amp; </w:t>
                      </w:r>
                      <w:r>
                        <w:rPr>
                          <w:rFonts w:ascii="Arial" w:hAnsi="Arial" w:cs="Arial"/>
                          <w:color w:val="5C5C5C"/>
                          <w:sz w:val="15"/>
                          <w:szCs w:val="15"/>
                        </w:rPr>
                        <w:t>Reporting provides informed, proactive strategic advice to</w:t>
                      </w:r>
                    </w:p>
                    <w:p w14:paraId="03BD3484"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(January- June 2019) the IGEM and to the minister regarding performance, reporting, governance, policy and</w:t>
                      </w:r>
                    </w:p>
                    <w:p w14:paraId="0C94599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practice in relation to disaster management and the operation of the Office of the IGEM.</w:t>
                      </w:r>
                    </w:p>
                    <w:p w14:paraId="323D9AB9"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 xml:space="preserve">Director, Research </w:t>
                      </w:r>
                      <w:r>
                        <w:rPr>
                          <w:rFonts w:ascii="Times New Roman" w:hAnsi="Times New Roman" w:cs="Times New Roman"/>
                          <w:color w:val="5C5C5C"/>
                          <w:sz w:val="16"/>
                          <w:szCs w:val="16"/>
                        </w:rPr>
                        <w:t xml:space="preserve">&amp; </w:t>
                      </w:r>
                      <w:r>
                        <w:rPr>
                          <w:rFonts w:ascii="Arial" w:hAnsi="Arial" w:cs="Arial"/>
                          <w:color w:val="5C5C5C"/>
                          <w:sz w:val="15"/>
                          <w:szCs w:val="15"/>
                        </w:rPr>
                        <w:t>Engagement The Director, Research and Engagement provides informed and high-level advice to the</w:t>
                      </w:r>
                    </w:p>
                    <w:p w14:paraId="00656CC6"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(January- June 2019) I GEM and to the Minister regarding media, communication, engagement, public</w:t>
                      </w:r>
                    </w:p>
                    <w:p w14:paraId="4E0A98EF"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education and public information in relation to disaster management.</w:t>
                      </w:r>
                    </w:p>
                    <w:p w14:paraId="0799DABA"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Executive Director, Assurance and Evaluation is responsible for leading, directing</w:t>
                      </w:r>
                    </w:p>
                    <w:p w14:paraId="3468C18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Executive Director, Assurance and and managing the development, implementation and delivery of key assurance and</w:t>
                      </w:r>
                    </w:p>
                    <w:p w14:paraId="31D5151C"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Evaluation (January- June 2019) evaluation frameworks, projects and activities which are valued by stakeholders and</w:t>
                      </w:r>
                    </w:p>
                    <w:p w14:paraId="5697AE6F"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enable improved performance, monitoring and reporting in disaster management.</w:t>
                      </w:r>
                    </w:p>
                    <w:p w14:paraId="140BBB4F" w14:textId="77777777" w:rsidR="00B8678B" w:rsidRDefault="00B8678B" w:rsidP="0039546A">
                      <w:pPr>
                        <w:autoSpaceDE w:val="0"/>
                        <w:autoSpaceDN w:val="0"/>
                        <w:adjustRightInd w:val="0"/>
                        <w:spacing w:after="0" w:line="240" w:lineRule="auto"/>
                        <w:rPr>
                          <w:rFonts w:ascii="Arial" w:hAnsi="Arial" w:cs="Arial"/>
                          <w:b/>
                          <w:bCs/>
                          <w:color w:val="5C5C5C"/>
                          <w:sz w:val="16"/>
                          <w:szCs w:val="16"/>
                        </w:rPr>
                      </w:pPr>
                      <w:r>
                        <w:rPr>
                          <w:rFonts w:ascii="Arial" w:hAnsi="Arial" w:cs="Arial"/>
                          <w:b/>
                          <w:bCs/>
                          <w:color w:val="5C5C5C"/>
                          <w:sz w:val="16"/>
                          <w:szCs w:val="16"/>
                        </w:rPr>
                        <w:t>(b) Remuneration policies</w:t>
                      </w:r>
                    </w:p>
                    <w:p w14:paraId="211D772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Ministerial remuneration entitlements are outlined in the Legislative Assembly of Queensland's Members' Remuneration</w:t>
                      </w:r>
                    </w:p>
                    <w:p w14:paraId="0270E884"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Handbook. The office does not bear any cost of remuneration of Ministers. The majority of Ministerial entitlements are paid by</w:t>
                      </w:r>
                    </w:p>
                    <w:p w14:paraId="4094BF29"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the Legislative Assembly, with the remaining entitlements being provided by Ministerial Services Branch within the Department</w:t>
                      </w:r>
                    </w:p>
                    <w:p w14:paraId="25764C02"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of the Premier and Cabinet. As all Ministers are reported as KMP of the Queensland Government, aggregate remuneration</w:t>
                      </w:r>
                    </w:p>
                    <w:p w14:paraId="464EB77A"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expenses for all Ministers are disclosed in the Queensland General Government and Whole of Government Consolidated</w:t>
                      </w:r>
                    </w:p>
                    <w:p w14:paraId="54E1997D"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Financial Statements, which are published as part of Queensland Treasury's Report on State Finances.</w:t>
                      </w:r>
                    </w:p>
                    <w:p w14:paraId="6DCA25E7"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Remuneration expenses for KMP comprise the following components:</w:t>
                      </w:r>
                    </w:p>
                    <w:p w14:paraId="7F1CF26B"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Short term employee expenses including:</w:t>
                      </w:r>
                    </w:p>
                    <w:p w14:paraId="148CFB7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_ salaries, allowances and leave entitlements earned and expensed for the entire year or for that part of the year during</w:t>
                      </w:r>
                    </w:p>
                    <w:p w14:paraId="7F97E329"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which the employee was a key management person</w:t>
                      </w:r>
                      <w:r>
                        <w:rPr>
                          <w:rFonts w:ascii="Arial" w:hAnsi="Arial" w:cs="Arial"/>
                          <w:color w:val="7A7A7A"/>
                          <w:sz w:val="15"/>
                          <w:szCs w:val="15"/>
                        </w:rPr>
                        <w:t xml:space="preserve">; </w:t>
                      </w:r>
                      <w:r>
                        <w:rPr>
                          <w:rFonts w:ascii="Arial" w:hAnsi="Arial" w:cs="Arial"/>
                          <w:color w:val="5C5C5C"/>
                          <w:sz w:val="15"/>
                          <w:szCs w:val="15"/>
                        </w:rPr>
                        <w:t>and</w:t>
                      </w:r>
                    </w:p>
                    <w:p w14:paraId="00F2A16C"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 non-monetary benefits - may include provision of a motor vehicle and fringe benefits tax applicable to benefits.</w:t>
                      </w:r>
                    </w:p>
                    <w:p w14:paraId="772753B8"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Long term employee expenses include amounts expensed in respect of long service leave entitlements earned.</w:t>
                      </w:r>
                    </w:p>
                    <w:p w14:paraId="3AC3AF7C"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Post employment expenses include amounts expensed in respect of employer superannuation obligations.</w:t>
                      </w:r>
                    </w:p>
                    <w:p w14:paraId="002FEDCF" w14:textId="77777777" w:rsidR="00B8678B" w:rsidRDefault="00B8678B" w:rsidP="0039546A">
                      <w:pPr>
                        <w:autoSpaceDE w:val="0"/>
                        <w:autoSpaceDN w:val="0"/>
                        <w:adjustRightInd w:val="0"/>
                        <w:spacing w:after="0" w:line="240" w:lineRule="auto"/>
                        <w:rPr>
                          <w:rFonts w:ascii="Arial" w:hAnsi="Arial" w:cs="Arial"/>
                          <w:color w:val="5C5C5C"/>
                          <w:sz w:val="15"/>
                          <w:szCs w:val="15"/>
                        </w:rPr>
                      </w:pPr>
                      <w:r>
                        <w:rPr>
                          <w:rFonts w:ascii="Arial" w:hAnsi="Arial" w:cs="Arial"/>
                          <w:color w:val="5C5C5C"/>
                          <w:sz w:val="15"/>
                          <w:szCs w:val="15"/>
                        </w:rPr>
                        <w:t>No KMP remuneration packages provide for performance or bonus payments.</w:t>
                      </w:r>
                    </w:p>
                    <w:p w14:paraId="1D6DD64B" w14:textId="49C2D5CC" w:rsidR="00B8678B" w:rsidRDefault="00B8678B" w:rsidP="0039546A">
                      <w:r>
                        <w:rPr>
                          <w:rFonts w:ascii="Arial" w:hAnsi="Arial" w:cs="Arial"/>
                          <w:color w:val="5C5C5C"/>
                          <w:sz w:val="15"/>
                          <w:szCs w:val="15"/>
                        </w:rPr>
                        <w:t>Page 11</w:t>
                      </w:r>
                    </w:p>
                  </w:txbxContent>
                </v:textbox>
              </v:shape>
            </w:pict>
          </mc:Fallback>
        </mc:AlternateContent>
      </w:r>
      <w:r w:rsidR="006959CF">
        <w:rPr>
          <w:noProof/>
        </w:rPr>
        <w:drawing>
          <wp:anchor distT="0" distB="0" distL="114300" distR="114300" simplePos="0" relativeHeight="251746325" behindDoc="0" locked="0" layoutInCell="1" allowOverlap="1" wp14:anchorId="3046681A" wp14:editId="092F6790">
            <wp:simplePos x="0" y="0"/>
            <wp:positionH relativeFrom="column">
              <wp:align>center</wp:align>
            </wp:positionH>
            <wp:positionV relativeFrom="page">
              <wp:align>center</wp:align>
            </wp:positionV>
            <wp:extent cx="6361200" cy="9000000"/>
            <wp:effectExtent l="114300" t="114300" r="116205" b="1441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3612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F55">
        <w:rPr>
          <w:rFonts w:ascii="Arial" w:hAnsi="Arial" w:cs="Arial"/>
        </w:rPr>
        <w:br w:type="page"/>
      </w:r>
    </w:p>
    <w:p w14:paraId="0B669083" w14:textId="2A6F8C1F" w:rsidR="00B45F55" w:rsidRDefault="00E21204">
      <w:pPr>
        <w:rPr>
          <w:rFonts w:ascii="Arial" w:hAnsi="Arial" w:cs="Arial"/>
        </w:rPr>
      </w:pPr>
      <w:r>
        <w:rPr>
          <w:noProof/>
        </w:rPr>
        <w:lastRenderedPageBreak/>
        <w:drawing>
          <wp:anchor distT="0" distB="0" distL="114300" distR="114300" simplePos="0" relativeHeight="251747349" behindDoc="0" locked="0" layoutInCell="1" allowOverlap="1" wp14:anchorId="51A7FF8F" wp14:editId="20EA3BEA">
            <wp:simplePos x="0" y="0"/>
            <wp:positionH relativeFrom="column">
              <wp:posOffset>-323850</wp:posOffset>
            </wp:positionH>
            <wp:positionV relativeFrom="page">
              <wp:posOffset>793750</wp:posOffset>
            </wp:positionV>
            <wp:extent cx="6382385" cy="9037515"/>
            <wp:effectExtent l="114300" t="114300" r="113665" b="14478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382798" cy="9038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507C7" w:rsidRPr="00B45F55">
        <w:rPr>
          <w:rFonts w:ascii="Arial" w:hAnsi="Arial" w:cs="Arial"/>
          <w:noProof/>
        </w:rPr>
        <mc:AlternateContent>
          <mc:Choice Requires="wps">
            <w:drawing>
              <wp:anchor distT="45720" distB="45720" distL="114300" distR="114300" simplePos="0" relativeHeight="251722773" behindDoc="1" locked="0" layoutInCell="1" allowOverlap="1" wp14:anchorId="6805897F" wp14:editId="3D51F5C5">
                <wp:simplePos x="0" y="0"/>
                <wp:positionH relativeFrom="column">
                  <wp:posOffset>0</wp:posOffset>
                </wp:positionH>
                <wp:positionV relativeFrom="paragraph">
                  <wp:posOffset>150495</wp:posOffset>
                </wp:positionV>
                <wp:extent cx="6059170" cy="8121015"/>
                <wp:effectExtent l="0" t="0" r="17780" b="1333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8121015"/>
                        </a:xfrm>
                        <a:prstGeom prst="rect">
                          <a:avLst/>
                        </a:prstGeom>
                        <a:solidFill>
                          <a:srgbClr val="FFFFFF"/>
                        </a:solidFill>
                        <a:ln w="9525">
                          <a:solidFill>
                            <a:srgbClr val="000000"/>
                          </a:solidFill>
                          <a:miter lim="800000"/>
                          <a:headEnd/>
                          <a:tailEnd/>
                        </a:ln>
                      </wps:spPr>
                      <wps:txbx>
                        <w:txbxContent>
                          <w:p w14:paraId="4CB0264F" w14:textId="77777777" w:rsidR="00B8678B" w:rsidRDefault="00B8678B" w:rsidP="0039546A">
                            <w:pPr>
                              <w:autoSpaceDE w:val="0"/>
                              <w:autoSpaceDN w:val="0"/>
                              <w:adjustRightInd w:val="0"/>
                              <w:spacing w:after="0" w:line="240" w:lineRule="auto"/>
                              <w:rPr>
                                <w:rFonts w:ascii="Arial" w:hAnsi="Arial" w:cs="Arial"/>
                                <w:i/>
                                <w:iCs/>
                                <w:color w:val="2C2C2C"/>
                                <w:sz w:val="18"/>
                                <w:szCs w:val="18"/>
                              </w:rPr>
                            </w:pPr>
                            <w:r>
                              <w:rPr>
                                <w:rFonts w:ascii="Arial" w:hAnsi="Arial" w:cs="Arial"/>
                                <w:i/>
                                <w:iCs/>
                                <w:color w:val="2C2C2C"/>
                                <w:sz w:val="18"/>
                                <w:szCs w:val="18"/>
                              </w:rPr>
                              <w:t>Office of the Inspector-General of Emergency Management</w:t>
                            </w:r>
                          </w:p>
                          <w:p w14:paraId="1CBA941F"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Notes to the financial statements</w:t>
                            </w:r>
                          </w:p>
                          <w:p w14:paraId="3CD1208F"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For the year ended 30 June 2019</w:t>
                            </w:r>
                          </w:p>
                          <w:p w14:paraId="3DDAE9BD"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6 Key Management Personnel disclosures (continued)</w:t>
                            </w:r>
                          </w:p>
                          <w:p w14:paraId="1245BEB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 Remuneration expenses</w:t>
                            </w:r>
                          </w:p>
                          <w:p w14:paraId="18B16DA3"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 xml:space="preserve">1 </w:t>
                            </w:r>
                            <w:r>
                              <w:rPr>
                                <w:rFonts w:ascii="Arial" w:hAnsi="Arial" w:cs="Arial"/>
                                <w:color w:val="2C2C2C"/>
                                <w:sz w:val="15"/>
                                <w:szCs w:val="15"/>
                              </w:rPr>
                              <w:t xml:space="preserve">July </w:t>
                            </w:r>
                            <w:r>
                              <w:rPr>
                                <w:rFonts w:ascii="Times New Roman" w:hAnsi="Times New Roman" w:cs="Times New Roman"/>
                                <w:color w:val="2C2C2C"/>
                                <w:sz w:val="16"/>
                                <w:szCs w:val="16"/>
                              </w:rPr>
                              <w:t xml:space="preserve">2018-30 </w:t>
                            </w:r>
                            <w:r>
                              <w:rPr>
                                <w:rFonts w:ascii="Arial" w:hAnsi="Arial" w:cs="Arial"/>
                                <w:color w:val="2C2C2C"/>
                                <w:sz w:val="15"/>
                                <w:szCs w:val="15"/>
                              </w:rPr>
                              <w:t xml:space="preserve">June </w:t>
                            </w:r>
                            <w:r>
                              <w:rPr>
                                <w:rFonts w:ascii="Times New Roman" w:hAnsi="Times New Roman" w:cs="Times New Roman"/>
                                <w:color w:val="2C2C2C"/>
                                <w:sz w:val="16"/>
                                <w:szCs w:val="16"/>
                              </w:rPr>
                              <w:t>2019</w:t>
                            </w:r>
                          </w:p>
                          <w:p w14:paraId="69C7B7D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Short Term Employee</w:t>
                            </w:r>
                          </w:p>
                          <w:p w14:paraId="2DE3B035"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Long Term</w:t>
                            </w:r>
                          </w:p>
                          <w:p w14:paraId="76954EFC" w14:textId="1E85BE40"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ExpensesEmployee</w:t>
                            </w:r>
                          </w:p>
                          <w:p w14:paraId="0CF2515C" w14:textId="285513A1"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ExpensesPosition</w:t>
                            </w:r>
                          </w:p>
                          <w:p w14:paraId="200ACEF5" w14:textId="0BE055AD"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MonetaryNon-MonetaryExpenses</w:t>
                            </w:r>
                          </w:p>
                          <w:p w14:paraId="59B24C18"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Benefits</w:t>
                            </w:r>
                          </w:p>
                          <w:p w14:paraId="281E0C50" w14:textId="77777777" w:rsidR="00B8678B" w:rsidRDefault="00B8678B" w:rsidP="0039546A">
                            <w:pPr>
                              <w:autoSpaceDE w:val="0"/>
                              <w:autoSpaceDN w:val="0"/>
                              <w:adjustRightInd w:val="0"/>
                              <w:spacing w:after="0" w:line="240" w:lineRule="auto"/>
                              <w:rPr>
                                <w:rFonts w:ascii="Times New Roman" w:hAnsi="Times New Roman" w:cs="Times New Roman"/>
                                <w:color w:val="2C2C2C"/>
                                <w:sz w:val="15"/>
                                <w:szCs w:val="15"/>
                              </w:rPr>
                            </w:pPr>
                            <w:r>
                              <w:rPr>
                                <w:rFonts w:ascii="Times New Roman" w:hAnsi="Times New Roman" w:cs="Times New Roman"/>
                                <w:color w:val="2C2C2C"/>
                                <w:sz w:val="15"/>
                                <w:szCs w:val="15"/>
                              </w:rPr>
                              <w:t>$'000 $'000 $'000</w:t>
                            </w:r>
                          </w:p>
                          <w:p w14:paraId="23CB198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Inspector-General of Emergency</w:t>
                            </w:r>
                          </w:p>
                          <w:p w14:paraId="419E256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281 </w:t>
                            </w:r>
                            <w:r>
                              <w:rPr>
                                <w:rFonts w:ascii="Arial" w:hAnsi="Arial" w:cs="Arial"/>
                                <w:color w:val="2C2C2C"/>
                                <w:sz w:val="23"/>
                                <w:szCs w:val="23"/>
                              </w:rPr>
                              <w:t xml:space="preserve">- </w:t>
                            </w:r>
                            <w:r>
                              <w:rPr>
                                <w:rFonts w:ascii="Arial" w:hAnsi="Arial" w:cs="Arial"/>
                                <w:color w:val="2C2C2C"/>
                                <w:sz w:val="15"/>
                                <w:szCs w:val="15"/>
                              </w:rPr>
                              <w:t>5</w:t>
                            </w:r>
                          </w:p>
                          <w:p w14:paraId="6B0ED64F" w14:textId="77777777" w:rsidR="00B8678B" w:rsidRDefault="00B8678B" w:rsidP="0039546A">
                            <w:pPr>
                              <w:autoSpaceDE w:val="0"/>
                              <w:autoSpaceDN w:val="0"/>
                              <w:adjustRightInd w:val="0"/>
                              <w:spacing w:after="0" w:line="240" w:lineRule="auto"/>
                              <w:rPr>
                                <w:rFonts w:ascii="Arial" w:hAnsi="Arial" w:cs="Arial"/>
                                <w:color w:val="5E5E5E"/>
                                <w:sz w:val="15"/>
                                <w:szCs w:val="15"/>
                              </w:rPr>
                            </w:pPr>
                            <w:r>
                              <w:rPr>
                                <w:rFonts w:ascii="Arial" w:hAnsi="Arial" w:cs="Arial"/>
                                <w:color w:val="2C2C2C"/>
                                <w:sz w:val="15"/>
                                <w:szCs w:val="15"/>
                              </w:rPr>
                              <w:t>Mana</w:t>
                            </w:r>
                            <w:r>
                              <w:rPr>
                                <w:rFonts w:ascii="Arial" w:hAnsi="Arial" w:cs="Arial"/>
                                <w:color w:val="5E5E5E"/>
                                <w:sz w:val="15"/>
                                <w:szCs w:val="15"/>
                              </w:rPr>
                              <w:t>g</w:t>
                            </w:r>
                            <w:r>
                              <w:rPr>
                                <w:rFonts w:ascii="Arial" w:hAnsi="Arial" w:cs="Arial"/>
                                <w:color w:val="2C2C2C"/>
                                <w:sz w:val="15"/>
                                <w:szCs w:val="15"/>
                              </w:rPr>
                              <w:t xml:space="preserve">ement </w:t>
                            </w:r>
                            <w:r>
                              <w:rPr>
                                <w:rFonts w:ascii="Arial" w:hAnsi="Arial" w:cs="Arial"/>
                                <w:color w:val="5E5E5E"/>
                                <w:sz w:val="15"/>
                                <w:szCs w:val="15"/>
                              </w:rPr>
                              <w:t>(</w:t>
                            </w:r>
                            <w:r>
                              <w:rPr>
                                <w:rFonts w:ascii="Arial" w:hAnsi="Arial" w:cs="Arial"/>
                                <w:color w:val="2C2C2C"/>
                                <w:sz w:val="15"/>
                                <w:szCs w:val="15"/>
                              </w:rPr>
                              <w:t>Chief Executive Officer</w:t>
                            </w:r>
                            <w:r>
                              <w:rPr>
                                <w:rFonts w:ascii="Arial" w:hAnsi="Arial" w:cs="Arial"/>
                                <w:color w:val="5E5E5E"/>
                                <w:sz w:val="15"/>
                                <w:szCs w:val="15"/>
                              </w:rPr>
                              <w:t>)</w:t>
                            </w:r>
                          </w:p>
                          <w:p w14:paraId="33407D60"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Inspector-</w:t>
                            </w:r>
                            <w:r>
                              <w:rPr>
                                <w:rFonts w:ascii="Arial" w:hAnsi="Arial" w:cs="Arial"/>
                                <w:color w:val="5E5E5E"/>
                                <w:sz w:val="15"/>
                                <w:szCs w:val="15"/>
                              </w:rPr>
                              <w:t>G</w:t>
                            </w:r>
                            <w:r>
                              <w:rPr>
                                <w:rFonts w:ascii="Arial" w:hAnsi="Arial" w:cs="Arial"/>
                                <w:color w:val="2C2C2C"/>
                                <w:sz w:val="15"/>
                                <w:szCs w:val="15"/>
                              </w:rPr>
                              <w:t>eneral of Emergency</w:t>
                            </w:r>
                          </w:p>
                          <w:p w14:paraId="4C169C4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Management {Chief Executive Officer)</w:t>
                            </w:r>
                          </w:p>
                          <w:p w14:paraId="1A75FF73"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25 </w:t>
                            </w:r>
                            <w:r>
                              <w:rPr>
                                <w:rFonts w:ascii="Arial" w:hAnsi="Arial" w:cs="Arial"/>
                                <w:color w:val="2C2C2C"/>
                                <w:sz w:val="23"/>
                                <w:szCs w:val="23"/>
                              </w:rPr>
                              <w:t xml:space="preserve">- </w:t>
                            </w:r>
                            <w:r>
                              <w:rPr>
                                <w:rFonts w:ascii="Arial" w:hAnsi="Arial" w:cs="Arial"/>
                                <w:color w:val="2C2C2C"/>
                                <w:sz w:val="19"/>
                                <w:szCs w:val="19"/>
                              </w:rPr>
                              <w:t xml:space="preserve">- </w:t>
                            </w:r>
                            <w:r>
                              <w:rPr>
                                <w:rFonts w:ascii="Arial" w:hAnsi="Arial" w:cs="Arial"/>
                                <w:color w:val="2C2C2C"/>
                                <w:sz w:val="15"/>
                                <w:szCs w:val="15"/>
                              </w:rPr>
                              <w:t>Acting (24 November- 31 December</w:t>
                            </w:r>
                          </w:p>
                          <w:p w14:paraId="3BD5A656" w14:textId="77777777" w:rsidR="00B8678B" w:rsidRDefault="00B8678B" w:rsidP="0039546A">
                            <w:pPr>
                              <w:autoSpaceDE w:val="0"/>
                              <w:autoSpaceDN w:val="0"/>
                              <w:adjustRightInd w:val="0"/>
                              <w:spacing w:after="0" w:line="240" w:lineRule="auto"/>
                              <w:rPr>
                                <w:rFonts w:ascii="Arial" w:hAnsi="Arial" w:cs="Arial"/>
                                <w:color w:val="5E5E5E"/>
                                <w:sz w:val="15"/>
                                <w:szCs w:val="15"/>
                              </w:rPr>
                            </w:pPr>
                            <w:r>
                              <w:rPr>
                                <w:rFonts w:ascii="Arial" w:hAnsi="Arial" w:cs="Arial"/>
                                <w:color w:val="2C2C2C"/>
                                <w:sz w:val="15"/>
                                <w:szCs w:val="15"/>
                              </w:rPr>
                              <w:t>2018</w:t>
                            </w:r>
                            <w:r>
                              <w:rPr>
                                <w:rFonts w:ascii="Arial" w:hAnsi="Arial" w:cs="Arial"/>
                                <w:color w:val="5E5E5E"/>
                                <w:sz w:val="15"/>
                                <w:szCs w:val="15"/>
                              </w:rPr>
                              <w:t>)</w:t>
                            </w:r>
                          </w:p>
                          <w:p w14:paraId="6712D536" w14:textId="6015A7D6"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5E5E5E"/>
                                <w:sz w:val="15"/>
                                <w:szCs w:val="15"/>
                              </w:rPr>
                              <w:t>*</w:t>
                            </w:r>
                            <w:r>
                              <w:rPr>
                                <w:rFonts w:ascii="Arial" w:hAnsi="Arial" w:cs="Arial"/>
                                <w:color w:val="2C2C2C"/>
                                <w:sz w:val="15"/>
                                <w:szCs w:val="15"/>
                              </w:rPr>
                              <w:t>Director, Pe</w:t>
                            </w:r>
                            <w:r>
                              <w:rPr>
                                <w:rFonts w:ascii="Arial" w:hAnsi="Arial" w:cs="Arial"/>
                                <w:color w:val="5E5E5E"/>
                                <w:sz w:val="15"/>
                                <w:szCs w:val="15"/>
                              </w:rPr>
                              <w:t>rf</w:t>
                            </w:r>
                            <w:r>
                              <w:rPr>
                                <w:rFonts w:ascii="Arial" w:hAnsi="Arial" w:cs="Arial"/>
                                <w:color w:val="2C2C2C"/>
                                <w:sz w:val="15"/>
                                <w:szCs w:val="15"/>
                              </w:rPr>
                              <w:t xml:space="preserve">ormance, Reporting and Policy Analysis (July-December 2018)163 </w:t>
                            </w:r>
                            <w:r>
                              <w:rPr>
                                <w:rFonts w:ascii="Times New Roman" w:hAnsi="Times New Roman" w:cs="Times New Roman"/>
                                <w:color w:val="2C2C2C"/>
                                <w:sz w:val="23"/>
                                <w:szCs w:val="23"/>
                              </w:rPr>
                              <w:t xml:space="preserve">- </w:t>
                            </w:r>
                            <w:r>
                              <w:rPr>
                                <w:rFonts w:ascii="Arial" w:hAnsi="Arial" w:cs="Arial"/>
                                <w:color w:val="2C2C2C"/>
                                <w:sz w:val="15"/>
                                <w:szCs w:val="15"/>
                              </w:rPr>
                              <w:t>3</w:t>
                            </w:r>
                          </w:p>
                          <w:p w14:paraId="4DB8221B" w14:textId="39D4AF15" w:rsidR="00B8678B" w:rsidRDefault="00B8678B" w:rsidP="0039546A">
                            <w:pPr>
                              <w:autoSpaceDE w:val="0"/>
                              <w:autoSpaceDN w:val="0"/>
                              <w:adjustRightInd w:val="0"/>
                              <w:spacing w:after="0" w:line="240" w:lineRule="auto"/>
                              <w:rPr>
                                <w:rFonts w:ascii="Arial" w:hAnsi="Arial" w:cs="Arial"/>
                                <w:color w:val="5E5E5E"/>
                                <w:sz w:val="15"/>
                                <w:szCs w:val="15"/>
                              </w:rPr>
                            </w:pPr>
                            <w:r>
                              <w:rPr>
                                <w:rFonts w:ascii="Arial" w:hAnsi="Arial" w:cs="Arial"/>
                                <w:color w:val="2C2C2C"/>
                                <w:sz w:val="15"/>
                                <w:szCs w:val="15"/>
                              </w:rPr>
                              <w:t>*Director, Governance and Reporting</w:t>
                            </w:r>
                            <w:r>
                              <w:rPr>
                                <w:rFonts w:ascii="Arial" w:hAnsi="Arial" w:cs="Arial"/>
                                <w:color w:val="5E5E5E"/>
                                <w:sz w:val="15"/>
                                <w:szCs w:val="15"/>
                              </w:rPr>
                              <w:t>(</w:t>
                            </w:r>
                            <w:r>
                              <w:rPr>
                                <w:rFonts w:ascii="Arial" w:hAnsi="Arial" w:cs="Arial"/>
                                <w:color w:val="2C2C2C"/>
                                <w:sz w:val="15"/>
                                <w:szCs w:val="15"/>
                              </w:rPr>
                              <w:t>Janua</w:t>
                            </w:r>
                            <w:r>
                              <w:rPr>
                                <w:rFonts w:ascii="Arial" w:hAnsi="Arial" w:cs="Arial"/>
                                <w:color w:val="5E5E5E"/>
                                <w:sz w:val="15"/>
                                <w:szCs w:val="15"/>
                              </w:rPr>
                              <w:t xml:space="preserve">ry </w:t>
                            </w:r>
                            <w:r>
                              <w:rPr>
                                <w:rFonts w:ascii="Arial" w:hAnsi="Arial" w:cs="Arial"/>
                                <w:color w:val="2C2C2C"/>
                                <w:sz w:val="15"/>
                                <w:szCs w:val="15"/>
                              </w:rPr>
                              <w:t>- June 2019</w:t>
                            </w:r>
                            <w:r>
                              <w:rPr>
                                <w:rFonts w:ascii="Arial" w:hAnsi="Arial" w:cs="Arial"/>
                                <w:color w:val="5E5E5E"/>
                                <w:sz w:val="15"/>
                                <w:szCs w:val="15"/>
                              </w:rPr>
                              <w:t>)</w:t>
                            </w:r>
                          </w:p>
                          <w:p w14:paraId="48804321" w14:textId="2F4D9983"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*Director, lnteroperability andInnovation (July-December 2018) 166 </w:t>
                            </w:r>
                            <w:r>
                              <w:rPr>
                                <w:rFonts w:ascii="Times New Roman" w:hAnsi="Times New Roman" w:cs="Times New Roman"/>
                                <w:color w:val="2C2C2C"/>
                                <w:sz w:val="23"/>
                                <w:szCs w:val="23"/>
                              </w:rPr>
                              <w:t xml:space="preserve">- </w:t>
                            </w:r>
                            <w:r>
                              <w:rPr>
                                <w:rFonts w:ascii="Arial" w:hAnsi="Arial" w:cs="Arial"/>
                                <w:color w:val="2C2C2C"/>
                                <w:sz w:val="15"/>
                                <w:szCs w:val="15"/>
                              </w:rPr>
                              <w:t>3</w:t>
                            </w:r>
                          </w:p>
                          <w:p w14:paraId="7869284A" w14:textId="1E144BCE"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*Executive Director, Assurance and</w:t>
                            </w:r>
                            <w:r>
                              <w:rPr>
                                <w:rFonts w:ascii="Times New Roman" w:hAnsi="Times New Roman" w:cs="Times New Roman"/>
                                <w:color w:val="5E5E5E"/>
                                <w:sz w:val="12"/>
                                <w:szCs w:val="12"/>
                              </w:rPr>
                              <w:t xml:space="preserve">I=· </w:t>
                            </w:r>
                            <w:r>
                              <w:rPr>
                                <w:rFonts w:ascii="Times New Roman" w:hAnsi="Times New Roman" w:cs="Times New Roman"/>
                                <w:color w:val="5E5E5E"/>
                                <w:sz w:val="9"/>
                                <w:szCs w:val="9"/>
                              </w:rPr>
                              <w:t xml:space="preserve">r&lt;:&gt;l: </w:t>
                            </w:r>
                            <w:r>
                              <w:rPr>
                                <w:rFonts w:ascii="HiddenHorzOCR" w:eastAsia="HiddenHorzOCR" w:hAnsi="Arial" w:cs="HiddenHorzOCR" w:hint="eastAsia"/>
                                <w:color w:val="5E5E5E"/>
                                <w:sz w:val="10"/>
                                <w:szCs w:val="10"/>
                              </w:rPr>
                              <w:t>·</w:t>
                            </w:r>
                            <w:r>
                              <w:rPr>
                                <w:rFonts w:ascii="HiddenHorzOCR" w:eastAsia="HiddenHorzOCR" w:hAnsi="Arial" w:cs="HiddenHorzOCR"/>
                                <w:color w:val="5E5E5E"/>
                                <w:sz w:val="10"/>
                                <w:szCs w:val="10"/>
                              </w:rPr>
                              <w:t xml:space="preserve">~ti"ln </w:t>
                            </w:r>
                            <w:r>
                              <w:rPr>
                                <w:rFonts w:ascii="Arial" w:hAnsi="Arial" w:cs="Arial"/>
                                <w:i/>
                                <w:iCs/>
                                <w:color w:val="5E5E5E"/>
                                <w:sz w:val="14"/>
                                <w:szCs w:val="14"/>
                              </w:rPr>
                              <w:t xml:space="preserve">( </w:t>
                            </w:r>
                            <w:r>
                              <w:rPr>
                                <w:rFonts w:ascii="Arial" w:hAnsi="Arial" w:cs="Arial"/>
                                <w:color w:val="5E5E5E"/>
                                <w:sz w:val="14"/>
                                <w:szCs w:val="14"/>
                              </w:rPr>
                              <w:t xml:space="preserve">Januarv </w:t>
                            </w:r>
                            <w:r>
                              <w:rPr>
                                <w:rFonts w:ascii="Arial" w:hAnsi="Arial" w:cs="Arial"/>
                                <w:color w:val="2C2C2C"/>
                                <w:sz w:val="14"/>
                                <w:szCs w:val="14"/>
                              </w:rPr>
                              <w:t xml:space="preserve">- </w:t>
                            </w:r>
                            <w:r>
                              <w:rPr>
                                <w:rFonts w:ascii="Arial" w:hAnsi="Arial" w:cs="Arial"/>
                                <w:color w:val="5E5E5E"/>
                                <w:sz w:val="14"/>
                                <w:szCs w:val="14"/>
                              </w:rPr>
                              <w:t xml:space="preserve">June </w:t>
                            </w:r>
                            <w:r>
                              <w:rPr>
                                <w:rFonts w:ascii="Arial" w:hAnsi="Arial" w:cs="Arial"/>
                                <w:color w:val="5E5E5E"/>
                                <w:sz w:val="15"/>
                                <w:szCs w:val="15"/>
                              </w:rPr>
                              <w:t xml:space="preserve">?n1 </w:t>
                            </w:r>
                            <w:r>
                              <w:rPr>
                                <w:rFonts w:ascii="Times New Roman" w:hAnsi="Times New Roman" w:cs="Times New Roman"/>
                                <w:color w:val="5E5E5E"/>
                                <w:sz w:val="32"/>
                                <w:szCs w:val="32"/>
                              </w:rPr>
                              <w:t>q'</w:t>
                            </w:r>
                            <w:r>
                              <w:rPr>
                                <w:rFonts w:ascii="Arial" w:hAnsi="Arial" w:cs="Arial"/>
                                <w:color w:val="868686"/>
                                <w:sz w:val="15"/>
                                <w:szCs w:val="15"/>
                              </w:rPr>
                              <w:t>'</w:t>
                            </w:r>
                            <w:r>
                              <w:rPr>
                                <w:rFonts w:ascii="Arial" w:hAnsi="Arial" w:cs="Arial"/>
                                <w:color w:val="5E5E5E"/>
                                <w:sz w:val="15"/>
                                <w:szCs w:val="15"/>
                              </w:rPr>
                              <w:t>U</w:t>
                            </w:r>
                            <w:r>
                              <w:rPr>
                                <w:rFonts w:ascii="Arial" w:hAnsi="Arial" w:cs="Arial"/>
                                <w:color w:val="2C2C2C"/>
                                <w:sz w:val="15"/>
                                <w:szCs w:val="15"/>
                              </w:rPr>
                              <w:t xml:space="preserve">1rector, </w:t>
                            </w:r>
                            <w:r>
                              <w:rPr>
                                <w:rFonts w:ascii="Arial" w:hAnsi="Arial" w:cs="Arial"/>
                                <w:color w:val="5E5E5E"/>
                                <w:sz w:val="15"/>
                                <w:szCs w:val="15"/>
                              </w:rPr>
                              <w:t>t.:</w:t>
                            </w:r>
                            <w:r>
                              <w:rPr>
                                <w:rFonts w:ascii="Arial" w:hAnsi="Arial" w:cs="Arial"/>
                                <w:color w:val="2C2C2C"/>
                                <w:sz w:val="15"/>
                                <w:szCs w:val="15"/>
                              </w:rPr>
                              <w:t>ommumty an</w:t>
                            </w:r>
                            <w:r>
                              <w:rPr>
                                <w:rFonts w:ascii="Arial" w:hAnsi="Arial" w:cs="Arial"/>
                                <w:color w:val="5E5E5E"/>
                                <w:sz w:val="15"/>
                                <w:szCs w:val="15"/>
                              </w:rPr>
                              <w:t>d !:&gt;</w:t>
                            </w:r>
                            <w:r>
                              <w:rPr>
                                <w:rFonts w:ascii="Arial" w:hAnsi="Arial" w:cs="Arial"/>
                                <w:color w:val="2C2C2C"/>
                                <w:sz w:val="15"/>
                                <w:szCs w:val="15"/>
                              </w:rPr>
                              <w:t>ta</w:t>
                            </w:r>
                            <w:r>
                              <w:rPr>
                                <w:rFonts w:ascii="Arial" w:hAnsi="Arial" w:cs="Arial"/>
                                <w:color w:val="5E5E5E"/>
                                <w:sz w:val="15"/>
                                <w:szCs w:val="15"/>
                              </w:rPr>
                              <w:t>k</w:t>
                            </w:r>
                            <w:r>
                              <w:rPr>
                                <w:rFonts w:ascii="Arial" w:hAnsi="Arial" w:cs="Arial"/>
                                <w:color w:val="2C2C2C"/>
                                <w:sz w:val="15"/>
                                <w:szCs w:val="15"/>
                              </w:rPr>
                              <w:t>e</w:t>
                            </w:r>
                            <w:r>
                              <w:rPr>
                                <w:rFonts w:ascii="Arial" w:hAnsi="Arial" w:cs="Arial"/>
                                <w:color w:val="5E5E5E"/>
                                <w:sz w:val="15"/>
                                <w:szCs w:val="15"/>
                              </w:rPr>
                              <w:t>h</w:t>
                            </w:r>
                            <w:r>
                              <w:rPr>
                                <w:rFonts w:ascii="Arial" w:hAnsi="Arial" w:cs="Arial"/>
                                <w:color w:val="2C2C2C"/>
                                <w:sz w:val="15"/>
                                <w:szCs w:val="15"/>
                              </w:rPr>
                              <w:t>o</w:t>
                            </w:r>
                            <w:r>
                              <w:rPr>
                                <w:rFonts w:ascii="Arial" w:hAnsi="Arial" w:cs="Arial"/>
                                <w:color w:val="4E4E4E"/>
                                <w:sz w:val="15"/>
                                <w:szCs w:val="15"/>
                              </w:rPr>
                              <w:t>ld</w:t>
                            </w:r>
                            <w:r>
                              <w:rPr>
                                <w:rFonts w:ascii="Arial" w:hAnsi="Arial" w:cs="Arial"/>
                                <w:color w:val="2C2C2C"/>
                                <w:sz w:val="15"/>
                                <w:szCs w:val="15"/>
                              </w:rPr>
                              <w:t>er</w:t>
                            </w:r>
                          </w:p>
                          <w:p w14:paraId="753B9A83"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Engagement (July- December 2018)</w:t>
                            </w:r>
                          </w:p>
                          <w:p w14:paraId="0AA388B5"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167 </w:t>
                            </w:r>
                            <w:r>
                              <w:rPr>
                                <w:rFonts w:ascii="Arial" w:hAnsi="Arial" w:cs="Arial"/>
                                <w:color w:val="2C2C2C"/>
                                <w:sz w:val="23"/>
                                <w:szCs w:val="23"/>
                              </w:rPr>
                              <w:t xml:space="preserve">- </w:t>
                            </w:r>
                            <w:r>
                              <w:rPr>
                                <w:rFonts w:ascii="Arial" w:hAnsi="Arial" w:cs="Arial"/>
                                <w:color w:val="2C2C2C"/>
                                <w:sz w:val="15"/>
                                <w:szCs w:val="15"/>
                              </w:rPr>
                              <w:t>3</w:t>
                            </w:r>
                          </w:p>
                          <w:p w14:paraId="6F231E4F" w14:textId="6C0C4B00" w:rsidR="00B8678B" w:rsidRDefault="00B8678B" w:rsidP="0039546A">
                            <w:pPr>
                              <w:autoSpaceDE w:val="0"/>
                              <w:autoSpaceDN w:val="0"/>
                              <w:adjustRightInd w:val="0"/>
                              <w:spacing w:after="0" w:line="240" w:lineRule="auto"/>
                              <w:rPr>
                                <w:rFonts w:ascii="Arial" w:hAnsi="Arial" w:cs="Arial"/>
                                <w:color w:val="5E5E5E"/>
                                <w:sz w:val="15"/>
                                <w:szCs w:val="15"/>
                              </w:rPr>
                            </w:pPr>
                            <w:r>
                              <w:rPr>
                                <w:rFonts w:ascii="Arial" w:hAnsi="Arial" w:cs="Arial"/>
                                <w:color w:val="2C2C2C"/>
                                <w:sz w:val="15"/>
                                <w:szCs w:val="15"/>
                              </w:rPr>
                              <w:t xml:space="preserve">*Director, Research and Engagement </w:t>
                            </w:r>
                            <w:r>
                              <w:rPr>
                                <w:rFonts w:ascii="Arial" w:hAnsi="Arial" w:cs="Arial"/>
                                <w:color w:val="5E5E5E"/>
                                <w:sz w:val="15"/>
                                <w:szCs w:val="15"/>
                              </w:rPr>
                              <w:t>(</w:t>
                            </w:r>
                            <w:r>
                              <w:rPr>
                                <w:rFonts w:ascii="Arial" w:hAnsi="Arial" w:cs="Arial"/>
                                <w:color w:val="2C2C2C"/>
                                <w:sz w:val="15"/>
                                <w:szCs w:val="15"/>
                              </w:rPr>
                              <w:t>Janua</w:t>
                            </w:r>
                            <w:r>
                              <w:rPr>
                                <w:rFonts w:ascii="Arial" w:hAnsi="Arial" w:cs="Arial"/>
                                <w:color w:val="5E5E5E"/>
                                <w:sz w:val="15"/>
                                <w:szCs w:val="15"/>
                              </w:rPr>
                              <w:t xml:space="preserve">ry </w:t>
                            </w:r>
                            <w:r>
                              <w:rPr>
                                <w:rFonts w:ascii="Arial" w:hAnsi="Arial" w:cs="Arial"/>
                                <w:color w:val="2C2C2C"/>
                                <w:sz w:val="15"/>
                                <w:szCs w:val="15"/>
                              </w:rPr>
                              <w:t>- June 2019</w:t>
                            </w:r>
                            <w:r>
                              <w:rPr>
                                <w:rFonts w:ascii="Arial" w:hAnsi="Arial" w:cs="Arial"/>
                                <w:color w:val="5E5E5E"/>
                                <w:sz w:val="15"/>
                                <w:szCs w:val="15"/>
                              </w:rPr>
                              <w:t>)</w:t>
                            </w:r>
                          </w:p>
                          <w:p w14:paraId="35867218" w14:textId="3AD93F61"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*Director, Standards Best Practice and 73 </w:t>
                            </w:r>
                            <w:r>
                              <w:rPr>
                                <w:rFonts w:ascii="Times New Roman" w:hAnsi="Times New Roman" w:cs="Times New Roman"/>
                                <w:color w:val="2C2C2C"/>
                                <w:sz w:val="23"/>
                                <w:szCs w:val="23"/>
                              </w:rPr>
                              <w:t xml:space="preserve">- </w:t>
                            </w:r>
                            <w:r>
                              <w:rPr>
                                <w:rFonts w:ascii="Arial" w:hAnsi="Arial" w:cs="Arial"/>
                                <w:color w:val="2C2C2C"/>
                                <w:sz w:val="15"/>
                                <w:szCs w:val="15"/>
                              </w:rPr>
                              <w:t>1</w:t>
                            </w:r>
                          </w:p>
                          <w:p w14:paraId="3905FD02" w14:textId="1D8821EA"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Evaluation </w:t>
                            </w:r>
                            <w:r>
                              <w:rPr>
                                <w:rFonts w:ascii="Arial" w:hAnsi="Arial" w:cs="Arial"/>
                                <w:color w:val="5E5E5E"/>
                                <w:sz w:val="15"/>
                                <w:szCs w:val="15"/>
                              </w:rPr>
                              <w:t>(</w:t>
                            </w:r>
                            <w:r>
                              <w:rPr>
                                <w:rFonts w:ascii="Arial" w:hAnsi="Arial" w:cs="Arial"/>
                                <w:color w:val="2C2C2C"/>
                                <w:sz w:val="15"/>
                                <w:szCs w:val="15"/>
                              </w:rPr>
                              <w:t>Jul</w:t>
                            </w:r>
                            <w:r>
                              <w:rPr>
                                <w:rFonts w:ascii="Arial" w:hAnsi="Arial" w:cs="Arial"/>
                                <w:color w:val="5E5E5E"/>
                                <w:sz w:val="15"/>
                                <w:szCs w:val="15"/>
                              </w:rPr>
                              <w:t xml:space="preserve">y </w:t>
                            </w:r>
                            <w:r>
                              <w:rPr>
                                <w:rFonts w:ascii="Arial" w:hAnsi="Arial" w:cs="Arial"/>
                                <w:color w:val="2C2C2C"/>
                                <w:sz w:val="15"/>
                                <w:szCs w:val="15"/>
                              </w:rPr>
                              <w:t>- December 2018</w:t>
                            </w:r>
                            <w:r>
                              <w:rPr>
                                <w:rFonts w:ascii="Arial" w:hAnsi="Arial" w:cs="Arial"/>
                                <w:color w:val="5E5E5E"/>
                                <w:sz w:val="15"/>
                                <w:szCs w:val="15"/>
                              </w:rPr>
                              <w:t xml:space="preserve">) </w:t>
                            </w:r>
                            <w:r>
                              <w:rPr>
                                <w:rFonts w:ascii="Arial" w:hAnsi="Arial" w:cs="Arial"/>
                                <w:color w:val="2C2C2C"/>
                                <w:sz w:val="15"/>
                                <w:szCs w:val="15"/>
                              </w:rPr>
                              <w:t>*IGEM's management structure changed as at 1 January 2019.</w:t>
                            </w:r>
                          </w:p>
                          <w:p w14:paraId="35C809CD"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 xml:space="preserve">1 </w:t>
                            </w:r>
                            <w:r>
                              <w:rPr>
                                <w:rFonts w:ascii="Arial" w:hAnsi="Arial" w:cs="Arial"/>
                                <w:color w:val="2C2C2C"/>
                                <w:sz w:val="15"/>
                                <w:szCs w:val="15"/>
                              </w:rPr>
                              <w:t xml:space="preserve">July </w:t>
                            </w:r>
                            <w:r>
                              <w:rPr>
                                <w:rFonts w:ascii="Times New Roman" w:hAnsi="Times New Roman" w:cs="Times New Roman"/>
                                <w:color w:val="2C2C2C"/>
                                <w:sz w:val="16"/>
                                <w:szCs w:val="16"/>
                              </w:rPr>
                              <w:t xml:space="preserve">2017-30 </w:t>
                            </w:r>
                            <w:r>
                              <w:rPr>
                                <w:rFonts w:ascii="Arial" w:hAnsi="Arial" w:cs="Arial"/>
                                <w:color w:val="2C2C2C"/>
                                <w:sz w:val="15"/>
                                <w:szCs w:val="15"/>
                              </w:rPr>
                              <w:t xml:space="preserve">June </w:t>
                            </w:r>
                            <w:r>
                              <w:rPr>
                                <w:rFonts w:ascii="Times New Roman" w:hAnsi="Times New Roman" w:cs="Times New Roman"/>
                                <w:color w:val="2C2C2C"/>
                                <w:sz w:val="16"/>
                                <w:szCs w:val="16"/>
                              </w:rPr>
                              <w:t>2018</w:t>
                            </w:r>
                          </w:p>
                          <w:p w14:paraId="562CC04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Short Term Employee</w:t>
                            </w:r>
                          </w:p>
                          <w:p w14:paraId="0DDA717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Long Term</w:t>
                            </w:r>
                          </w:p>
                          <w:p w14:paraId="103EAE4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Expenses</w:t>
                            </w:r>
                          </w:p>
                          <w:p w14:paraId="24AF00BB" w14:textId="7FDB81F1"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EmployeeExpenses</w:t>
                            </w:r>
                          </w:p>
                          <w:p w14:paraId="68BBCDCA"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Position</w:t>
                            </w:r>
                          </w:p>
                          <w:p w14:paraId="36432794" w14:textId="2314EE64"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MonetaryNon-</w:t>
                            </w:r>
                          </w:p>
                          <w:p w14:paraId="495219C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Monetary</w:t>
                            </w:r>
                          </w:p>
                          <w:p w14:paraId="4A54CDC3" w14:textId="30F412E6"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ExpensesBenefits</w:t>
                            </w:r>
                          </w:p>
                          <w:p w14:paraId="32669DAA" w14:textId="77777777" w:rsidR="00B8678B" w:rsidRDefault="00B8678B" w:rsidP="0039546A">
                            <w:pPr>
                              <w:autoSpaceDE w:val="0"/>
                              <w:autoSpaceDN w:val="0"/>
                              <w:adjustRightInd w:val="0"/>
                              <w:spacing w:after="0" w:line="240" w:lineRule="auto"/>
                              <w:rPr>
                                <w:rFonts w:ascii="Times New Roman" w:hAnsi="Times New Roman" w:cs="Times New Roman"/>
                                <w:color w:val="2C2C2C"/>
                                <w:sz w:val="15"/>
                                <w:szCs w:val="15"/>
                              </w:rPr>
                            </w:pPr>
                            <w:r>
                              <w:rPr>
                                <w:rFonts w:ascii="Times New Roman" w:hAnsi="Times New Roman" w:cs="Times New Roman"/>
                                <w:color w:val="2C2C2C"/>
                                <w:sz w:val="15"/>
                                <w:szCs w:val="15"/>
                              </w:rPr>
                              <w:t>$'000 $'000 $'000</w:t>
                            </w:r>
                          </w:p>
                          <w:p w14:paraId="25BB44D9"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Inspector-General of Emergency</w:t>
                            </w:r>
                          </w:p>
                          <w:p w14:paraId="1C4CF44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291 </w:t>
                            </w:r>
                            <w:r>
                              <w:rPr>
                                <w:rFonts w:ascii="Times New Roman" w:hAnsi="Times New Roman" w:cs="Times New Roman"/>
                                <w:color w:val="2C2C2C"/>
                                <w:sz w:val="23"/>
                                <w:szCs w:val="23"/>
                              </w:rPr>
                              <w:t xml:space="preserve">- </w:t>
                            </w:r>
                            <w:r>
                              <w:rPr>
                                <w:rFonts w:ascii="Arial" w:hAnsi="Arial" w:cs="Arial"/>
                                <w:color w:val="2C2C2C"/>
                                <w:sz w:val="15"/>
                                <w:szCs w:val="15"/>
                              </w:rPr>
                              <w:t>5</w:t>
                            </w:r>
                          </w:p>
                          <w:p w14:paraId="5BC9424F" w14:textId="64740553"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Mana</w:t>
                            </w:r>
                            <w:r>
                              <w:rPr>
                                <w:rFonts w:ascii="Arial" w:hAnsi="Arial" w:cs="Arial"/>
                                <w:color w:val="5E5E5E"/>
                                <w:sz w:val="15"/>
                                <w:szCs w:val="15"/>
                              </w:rPr>
                              <w:t>g</w:t>
                            </w:r>
                            <w:r>
                              <w:rPr>
                                <w:rFonts w:ascii="Arial" w:hAnsi="Arial" w:cs="Arial"/>
                                <w:color w:val="2C2C2C"/>
                                <w:sz w:val="15"/>
                                <w:szCs w:val="15"/>
                              </w:rPr>
                              <w:t xml:space="preserve">ement </w:t>
                            </w:r>
                            <w:r>
                              <w:rPr>
                                <w:rFonts w:ascii="Arial" w:hAnsi="Arial" w:cs="Arial"/>
                                <w:color w:val="5E5E5E"/>
                                <w:sz w:val="15"/>
                                <w:szCs w:val="15"/>
                              </w:rPr>
                              <w:t>(</w:t>
                            </w:r>
                            <w:r>
                              <w:rPr>
                                <w:rFonts w:ascii="Arial" w:hAnsi="Arial" w:cs="Arial"/>
                                <w:color w:val="2C2C2C"/>
                                <w:sz w:val="15"/>
                                <w:szCs w:val="15"/>
                              </w:rPr>
                              <w:t>Chief Executive Officer</w:t>
                            </w:r>
                            <w:r>
                              <w:rPr>
                                <w:rFonts w:ascii="Arial" w:hAnsi="Arial" w:cs="Arial"/>
                                <w:color w:val="5E5E5E"/>
                                <w:sz w:val="15"/>
                                <w:szCs w:val="15"/>
                              </w:rPr>
                              <w:t xml:space="preserve">) </w:t>
                            </w:r>
                            <w:r>
                              <w:rPr>
                                <w:rFonts w:ascii="Arial" w:hAnsi="Arial" w:cs="Arial"/>
                                <w:color w:val="2C2C2C"/>
                                <w:sz w:val="15"/>
                                <w:szCs w:val="15"/>
                              </w:rPr>
                              <w:t>Director, Performance, Reporting and</w:t>
                            </w:r>
                          </w:p>
                          <w:p w14:paraId="5301C6A3"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161 </w:t>
                            </w:r>
                            <w:r>
                              <w:rPr>
                                <w:rFonts w:ascii="Times New Roman" w:hAnsi="Times New Roman" w:cs="Times New Roman"/>
                                <w:color w:val="2C2C2C"/>
                                <w:sz w:val="23"/>
                                <w:szCs w:val="23"/>
                              </w:rPr>
                              <w:t xml:space="preserve">- </w:t>
                            </w:r>
                            <w:r>
                              <w:rPr>
                                <w:rFonts w:ascii="Arial" w:hAnsi="Arial" w:cs="Arial"/>
                                <w:color w:val="2C2C2C"/>
                                <w:sz w:val="15"/>
                                <w:szCs w:val="15"/>
                              </w:rPr>
                              <w:t>3</w:t>
                            </w:r>
                          </w:p>
                          <w:p w14:paraId="4C298ABC" w14:textId="04ADE419"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Polic</w:t>
                            </w:r>
                            <w:r>
                              <w:rPr>
                                <w:rFonts w:ascii="Arial" w:hAnsi="Arial" w:cs="Arial"/>
                                <w:color w:val="5E5E5E"/>
                                <w:sz w:val="15"/>
                                <w:szCs w:val="15"/>
                              </w:rPr>
                              <w:t xml:space="preserve">y </w:t>
                            </w:r>
                            <w:r>
                              <w:rPr>
                                <w:rFonts w:ascii="Arial" w:hAnsi="Arial" w:cs="Arial"/>
                                <w:color w:val="2C2C2C"/>
                                <w:sz w:val="15"/>
                                <w:szCs w:val="15"/>
                              </w:rPr>
                              <w:t>Anal</w:t>
                            </w:r>
                            <w:r>
                              <w:rPr>
                                <w:rFonts w:ascii="Arial" w:hAnsi="Arial" w:cs="Arial"/>
                                <w:color w:val="5E5E5E"/>
                                <w:sz w:val="15"/>
                                <w:szCs w:val="15"/>
                              </w:rPr>
                              <w:t>y</w:t>
                            </w:r>
                            <w:r>
                              <w:rPr>
                                <w:rFonts w:ascii="Arial" w:hAnsi="Arial" w:cs="Arial"/>
                                <w:color w:val="2C2C2C"/>
                                <w:sz w:val="15"/>
                                <w:szCs w:val="15"/>
                              </w:rPr>
                              <w:t xml:space="preserve">sis Director, lnteroperability and Innovation161 </w:t>
                            </w:r>
                            <w:r>
                              <w:rPr>
                                <w:rFonts w:ascii="Times New Roman" w:hAnsi="Times New Roman" w:cs="Times New Roman"/>
                                <w:color w:val="2C2C2C"/>
                                <w:sz w:val="23"/>
                                <w:szCs w:val="23"/>
                              </w:rPr>
                              <w:t xml:space="preserve">– </w:t>
                            </w:r>
                            <w:r>
                              <w:rPr>
                                <w:rFonts w:ascii="Arial" w:hAnsi="Arial" w:cs="Arial"/>
                                <w:color w:val="2C2C2C"/>
                                <w:sz w:val="15"/>
                                <w:szCs w:val="15"/>
                              </w:rPr>
                              <w:t xml:space="preserve">3 </w:t>
                            </w:r>
                            <w:r>
                              <w:rPr>
                                <w:rFonts w:ascii="Arial" w:hAnsi="Arial" w:cs="Arial"/>
                                <w:color w:val="5E5E5E"/>
                                <w:sz w:val="15"/>
                                <w:szCs w:val="15"/>
                              </w:rPr>
                              <w:t>U</w:t>
                            </w:r>
                            <w:r>
                              <w:rPr>
                                <w:rFonts w:ascii="Arial" w:hAnsi="Arial" w:cs="Arial"/>
                                <w:color w:val="2C2C2C"/>
                                <w:sz w:val="15"/>
                                <w:szCs w:val="15"/>
                              </w:rPr>
                              <w:t>Jrec</w:t>
                            </w:r>
                            <w:r>
                              <w:rPr>
                                <w:rFonts w:ascii="Arial" w:hAnsi="Arial" w:cs="Arial"/>
                                <w:color w:val="5E5E5E"/>
                                <w:sz w:val="15"/>
                                <w:szCs w:val="15"/>
                              </w:rPr>
                              <w:t>t</w:t>
                            </w:r>
                            <w:r>
                              <w:rPr>
                                <w:rFonts w:ascii="Arial" w:hAnsi="Arial" w:cs="Arial"/>
                                <w:color w:val="2C2C2C"/>
                                <w:sz w:val="15"/>
                                <w:szCs w:val="15"/>
                              </w:rPr>
                              <w:t xml:space="preserve">or, </w:t>
                            </w:r>
                            <w:r>
                              <w:rPr>
                                <w:rFonts w:ascii="Arial" w:hAnsi="Arial" w:cs="Arial"/>
                                <w:color w:val="5E5E5E"/>
                                <w:sz w:val="15"/>
                                <w:szCs w:val="15"/>
                              </w:rPr>
                              <w:t>J</w:t>
                            </w:r>
                            <w:r>
                              <w:rPr>
                                <w:rFonts w:ascii="Arial" w:hAnsi="Arial" w:cs="Arial"/>
                                <w:color w:val="2C2C2C"/>
                                <w:sz w:val="15"/>
                                <w:szCs w:val="15"/>
                              </w:rPr>
                              <w:t>meropera</w:t>
                            </w:r>
                            <w:r>
                              <w:rPr>
                                <w:rFonts w:ascii="Arial" w:hAnsi="Arial" w:cs="Arial"/>
                                <w:color w:val="4E4E4E"/>
                                <w:sz w:val="15"/>
                                <w:szCs w:val="15"/>
                              </w:rPr>
                              <w:t>OJm</w:t>
                            </w:r>
                            <w:r>
                              <w:rPr>
                                <w:rFonts w:ascii="Arial" w:hAnsi="Arial" w:cs="Arial"/>
                                <w:color w:val="2C2C2C"/>
                                <w:sz w:val="15"/>
                                <w:szCs w:val="15"/>
                              </w:rPr>
                              <w:t>y an</w:t>
                            </w:r>
                            <w:r>
                              <w:rPr>
                                <w:rFonts w:ascii="Arial" w:hAnsi="Arial" w:cs="Arial"/>
                                <w:color w:val="5E5E5E"/>
                                <w:sz w:val="15"/>
                                <w:szCs w:val="15"/>
                              </w:rPr>
                              <w:t xml:space="preserve">a </w:t>
                            </w:r>
                            <w:r>
                              <w:rPr>
                                <w:rFonts w:ascii="Arial" w:hAnsi="Arial" w:cs="Arial"/>
                                <w:color w:val="2C2C2C"/>
                                <w:sz w:val="15"/>
                                <w:szCs w:val="15"/>
                              </w:rPr>
                              <w:t>mnova</w:t>
                            </w:r>
                            <w:r>
                              <w:rPr>
                                <w:rFonts w:ascii="Arial" w:hAnsi="Arial" w:cs="Arial"/>
                                <w:color w:val="4E4E4E"/>
                                <w:sz w:val="15"/>
                                <w:szCs w:val="15"/>
                              </w:rPr>
                              <w:t>u</w:t>
                            </w:r>
                            <w:r>
                              <w:rPr>
                                <w:rFonts w:ascii="Arial" w:hAnsi="Arial" w:cs="Arial"/>
                                <w:color w:val="2C2C2C"/>
                                <w:sz w:val="15"/>
                                <w:szCs w:val="15"/>
                              </w:rPr>
                              <w:t>on</w:t>
                            </w:r>
                          </w:p>
                          <w:p w14:paraId="70BC30AD" w14:textId="77777777" w:rsidR="00B8678B" w:rsidRDefault="00B8678B" w:rsidP="0039546A">
                            <w:pPr>
                              <w:autoSpaceDE w:val="0"/>
                              <w:autoSpaceDN w:val="0"/>
                              <w:adjustRightInd w:val="0"/>
                              <w:spacing w:after="0" w:line="240" w:lineRule="auto"/>
                              <w:rPr>
                                <w:rFonts w:ascii="Times New Roman" w:hAnsi="Times New Roman" w:cs="Times New Roman"/>
                                <w:color w:val="2C2C2C"/>
                                <w:sz w:val="23"/>
                                <w:szCs w:val="23"/>
                              </w:rPr>
                            </w:pPr>
                            <w:r>
                              <w:rPr>
                                <w:rFonts w:ascii="Arial" w:hAnsi="Arial" w:cs="Arial"/>
                                <w:color w:val="2C2C2C"/>
                                <w:sz w:val="15"/>
                                <w:szCs w:val="15"/>
                              </w:rPr>
                              <w:t xml:space="preserve">Acting 24 - </w:t>
                            </w:r>
                            <w:r>
                              <w:rPr>
                                <w:rFonts w:ascii="Times New Roman" w:hAnsi="Times New Roman" w:cs="Times New Roman"/>
                                <w:color w:val="2C2C2C"/>
                                <w:sz w:val="23"/>
                                <w:szCs w:val="23"/>
                              </w:rPr>
                              <w:t>-</w:t>
                            </w:r>
                          </w:p>
                          <w:p w14:paraId="7FAA0EE3" w14:textId="1FA0B08E"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Director, Community and Stakeholder 163 </w:t>
                            </w:r>
                            <w:r>
                              <w:rPr>
                                <w:rFonts w:ascii="Times New Roman" w:hAnsi="Times New Roman" w:cs="Times New Roman"/>
                                <w:color w:val="2C2C2C"/>
                                <w:sz w:val="18"/>
                                <w:szCs w:val="18"/>
                              </w:rPr>
                              <w:t xml:space="preserve">- </w:t>
                            </w:r>
                            <w:r>
                              <w:rPr>
                                <w:rFonts w:ascii="Arial" w:hAnsi="Arial" w:cs="Arial"/>
                                <w:color w:val="2C2C2C"/>
                                <w:sz w:val="15"/>
                                <w:szCs w:val="15"/>
                              </w:rPr>
                              <w:t>3</w:t>
                            </w:r>
                          </w:p>
                          <w:p w14:paraId="3A0A137A"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En</w:t>
                            </w:r>
                            <w:r>
                              <w:rPr>
                                <w:rFonts w:ascii="Arial" w:hAnsi="Arial" w:cs="Arial"/>
                                <w:color w:val="5E5E5E"/>
                                <w:sz w:val="15"/>
                                <w:szCs w:val="15"/>
                              </w:rPr>
                              <w:t>g</w:t>
                            </w:r>
                            <w:r>
                              <w:rPr>
                                <w:rFonts w:ascii="Arial" w:hAnsi="Arial" w:cs="Arial"/>
                                <w:color w:val="2C2C2C"/>
                                <w:sz w:val="15"/>
                                <w:szCs w:val="15"/>
                              </w:rPr>
                              <w:t>a</w:t>
                            </w:r>
                            <w:r>
                              <w:rPr>
                                <w:rFonts w:ascii="Arial" w:hAnsi="Arial" w:cs="Arial"/>
                                <w:color w:val="5E5E5E"/>
                                <w:sz w:val="15"/>
                                <w:szCs w:val="15"/>
                              </w:rPr>
                              <w:t>g</w:t>
                            </w:r>
                            <w:r>
                              <w:rPr>
                                <w:rFonts w:ascii="Arial" w:hAnsi="Arial" w:cs="Arial"/>
                                <w:color w:val="2C2C2C"/>
                                <w:sz w:val="15"/>
                                <w:szCs w:val="15"/>
                              </w:rPr>
                              <w:t>ement</w:t>
                            </w:r>
                          </w:p>
                          <w:p w14:paraId="3FA3E681" w14:textId="72A1FED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Director, </w:t>
                            </w:r>
                            <w:r>
                              <w:rPr>
                                <w:rFonts w:ascii="Arial" w:hAnsi="Arial" w:cs="Arial"/>
                                <w:color w:val="5E5E5E"/>
                                <w:sz w:val="15"/>
                                <w:szCs w:val="15"/>
                              </w:rPr>
                              <w:t>S</w:t>
                            </w:r>
                            <w:r>
                              <w:rPr>
                                <w:rFonts w:ascii="Arial" w:hAnsi="Arial" w:cs="Arial"/>
                                <w:color w:val="2C2C2C"/>
                                <w:sz w:val="15"/>
                                <w:szCs w:val="15"/>
                              </w:rPr>
                              <w:t>tan</w:t>
                            </w:r>
                            <w:r>
                              <w:rPr>
                                <w:rFonts w:ascii="Arial" w:hAnsi="Arial" w:cs="Arial"/>
                                <w:color w:val="5E5E5E"/>
                                <w:sz w:val="15"/>
                                <w:szCs w:val="15"/>
                              </w:rPr>
                              <w:t>d</w:t>
                            </w:r>
                            <w:r>
                              <w:rPr>
                                <w:rFonts w:ascii="Arial" w:hAnsi="Arial" w:cs="Arial"/>
                                <w:color w:val="2C2C2C"/>
                                <w:sz w:val="15"/>
                                <w:szCs w:val="15"/>
                              </w:rPr>
                              <w:t>ards Best Practice an</w:t>
                            </w:r>
                            <w:r>
                              <w:rPr>
                                <w:rFonts w:ascii="Arial" w:hAnsi="Arial" w:cs="Arial"/>
                                <w:color w:val="5E5E5E"/>
                                <w:sz w:val="15"/>
                                <w:szCs w:val="15"/>
                              </w:rPr>
                              <w:t>d</w:t>
                            </w:r>
                            <w:r>
                              <w:rPr>
                                <w:rFonts w:ascii="Arial" w:hAnsi="Arial" w:cs="Arial"/>
                                <w:color w:val="2C2C2C"/>
                                <w:sz w:val="15"/>
                                <w:szCs w:val="15"/>
                              </w:rPr>
                              <w:t xml:space="preserve">163 </w:t>
                            </w:r>
                            <w:r>
                              <w:rPr>
                                <w:rFonts w:ascii="Times New Roman" w:hAnsi="Times New Roman" w:cs="Times New Roman"/>
                                <w:color w:val="2C2C2C"/>
                                <w:sz w:val="23"/>
                                <w:szCs w:val="23"/>
                              </w:rPr>
                              <w:t xml:space="preserve">- </w:t>
                            </w:r>
                            <w:r>
                              <w:rPr>
                                <w:rFonts w:ascii="Arial" w:hAnsi="Arial" w:cs="Arial"/>
                                <w:color w:val="2C2C2C"/>
                                <w:sz w:val="15"/>
                                <w:szCs w:val="15"/>
                              </w:rPr>
                              <w:t>3</w:t>
                            </w:r>
                          </w:p>
                          <w:p w14:paraId="0DCEAF5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Evaluation</w:t>
                            </w:r>
                          </w:p>
                          <w:p w14:paraId="4D2A6E15"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(d) Related party transactions with people/entities related to KMP</w:t>
                            </w:r>
                          </w:p>
                          <w:p w14:paraId="4BEFC706" w14:textId="4B0E1FB9"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Post- Employment Termination</w:t>
                            </w:r>
                          </w:p>
                          <w:p w14:paraId="1798120B" w14:textId="788393F4"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Benefits Expenses</w:t>
                            </w:r>
                          </w:p>
                          <w:p w14:paraId="3FF8EE1D"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$'000 $'000</w:t>
                            </w:r>
                          </w:p>
                          <w:p w14:paraId="2EE329E2" w14:textId="1FDB08FA" w:rsidR="00B8678B" w:rsidRDefault="00B8678B" w:rsidP="0039546A">
                            <w:pPr>
                              <w:autoSpaceDE w:val="0"/>
                              <w:autoSpaceDN w:val="0"/>
                              <w:adjustRightInd w:val="0"/>
                              <w:spacing w:after="0" w:line="240" w:lineRule="auto"/>
                              <w:rPr>
                                <w:rFonts w:ascii="Arial" w:hAnsi="Arial" w:cs="Arial"/>
                                <w:color w:val="2C2C2C"/>
                                <w:sz w:val="23"/>
                                <w:szCs w:val="23"/>
                              </w:rPr>
                            </w:pPr>
                            <w:r>
                              <w:rPr>
                                <w:rFonts w:ascii="Arial" w:hAnsi="Arial" w:cs="Arial"/>
                                <w:color w:val="2C2C2C"/>
                                <w:sz w:val="15"/>
                                <w:szCs w:val="15"/>
                              </w:rPr>
                              <w:t xml:space="preserve">32 </w:t>
                            </w:r>
                            <w:r>
                              <w:rPr>
                                <w:rFonts w:ascii="Arial" w:hAnsi="Arial" w:cs="Arial"/>
                                <w:color w:val="2C2C2C"/>
                                <w:sz w:val="23"/>
                                <w:szCs w:val="23"/>
                              </w:rPr>
                              <w:t>-</w:t>
                            </w:r>
                            <w:r>
                              <w:rPr>
                                <w:rFonts w:ascii="Arial" w:hAnsi="Arial" w:cs="Arial"/>
                                <w:color w:val="2C2C2C"/>
                                <w:sz w:val="15"/>
                                <w:szCs w:val="15"/>
                              </w:rPr>
                              <w:t xml:space="preserve">2 </w:t>
                            </w:r>
                            <w:r>
                              <w:rPr>
                                <w:rFonts w:ascii="Times New Roman" w:hAnsi="Times New Roman" w:cs="Times New Roman"/>
                                <w:color w:val="2C2C2C"/>
                                <w:sz w:val="23"/>
                                <w:szCs w:val="23"/>
                              </w:rPr>
                              <w:t>-</w:t>
                            </w:r>
                            <w:r>
                              <w:rPr>
                                <w:rFonts w:ascii="Arial" w:hAnsi="Arial" w:cs="Arial"/>
                                <w:color w:val="2C2C2C"/>
                                <w:sz w:val="15"/>
                                <w:szCs w:val="15"/>
                              </w:rPr>
                              <w:t xml:space="preserve">18 </w:t>
                            </w:r>
                            <w:r>
                              <w:rPr>
                                <w:rFonts w:ascii="Times New Roman" w:hAnsi="Times New Roman" w:cs="Times New Roman"/>
                                <w:color w:val="2C2C2C"/>
                                <w:sz w:val="23"/>
                                <w:szCs w:val="23"/>
                              </w:rPr>
                              <w:t>-</w:t>
                            </w:r>
                            <w:r>
                              <w:rPr>
                                <w:rFonts w:ascii="Arial" w:hAnsi="Arial" w:cs="Arial"/>
                                <w:color w:val="2C2C2C"/>
                                <w:sz w:val="15"/>
                                <w:szCs w:val="15"/>
                              </w:rPr>
                              <w:t xml:space="preserve">17 </w:t>
                            </w:r>
                            <w:r>
                              <w:rPr>
                                <w:rFonts w:ascii="Arial" w:hAnsi="Arial" w:cs="Arial"/>
                                <w:color w:val="2C2C2C"/>
                                <w:sz w:val="23"/>
                                <w:szCs w:val="23"/>
                              </w:rPr>
                              <w:t>-</w:t>
                            </w:r>
                          </w:p>
                          <w:p w14:paraId="03532500" w14:textId="78D1EBEE" w:rsidR="00B8678B" w:rsidRDefault="00B8678B" w:rsidP="0039546A">
                            <w:pPr>
                              <w:autoSpaceDE w:val="0"/>
                              <w:autoSpaceDN w:val="0"/>
                              <w:adjustRightInd w:val="0"/>
                              <w:spacing w:after="0" w:line="240" w:lineRule="auto"/>
                              <w:rPr>
                                <w:rFonts w:ascii="Times New Roman" w:hAnsi="Times New Roman" w:cs="Times New Roman"/>
                                <w:color w:val="2C2C2C"/>
                                <w:sz w:val="23"/>
                                <w:szCs w:val="23"/>
                              </w:rPr>
                            </w:pPr>
                            <w:r>
                              <w:rPr>
                                <w:rFonts w:ascii="Arial" w:hAnsi="Arial" w:cs="Arial"/>
                                <w:color w:val="2C2C2C"/>
                                <w:sz w:val="15"/>
                                <w:szCs w:val="15"/>
                              </w:rPr>
                              <w:t xml:space="preserve">18 </w:t>
                            </w:r>
                            <w:r>
                              <w:rPr>
                                <w:rFonts w:ascii="Arial" w:hAnsi="Arial" w:cs="Arial"/>
                                <w:color w:val="2C2C2C"/>
                                <w:sz w:val="23"/>
                                <w:szCs w:val="23"/>
                              </w:rPr>
                              <w:t>-</w:t>
                            </w:r>
                            <w:r>
                              <w:rPr>
                                <w:rFonts w:ascii="Arial" w:hAnsi="Arial" w:cs="Arial"/>
                                <w:color w:val="2C2C2C"/>
                                <w:sz w:val="15"/>
                                <w:szCs w:val="15"/>
                              </w:rPr>
                              <w:t xml:space="preserve">8 </w:t>
                            </w:r>
                            <w:r>
                              <w:rPr>
                                <w:rFonts w:ascii="Times New Roman" w:hAnsi="Times New Roman" w:cs="Times New Roman"/>
                                <w:color w:val="2C2C2C"/>
                                <w:sz w:val="23"/>
                                <w:szCs w:val="23"/>
                              </w:rPr>
                              <w:t>-</w:t>
                            </w:r>
                          </w:p>
                          <w:p w14:paraId="393A6C43" w14:textId="0BACE492"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Arial" w:hAnsi="Arial" w:cs="Arial"/>
                                <w:color w:val="2C2C2C"/>
                                <w:sz w:val="15"/>
                                <w:szCs w:val="15"/>
                              </w:rPr>
                              <w:t>Post- TerminationEmploymentBenefitsExpenses</w:t>
                            </w:r>
                            <w:r>
                              <w:rPr>
                                <w:rFonts w:ascii="Times New Roman" w:hAnsi="Times New Roman" w:cs="Times New Roman"/>
                                <w:color w:val="2C2C2C"/>
                                <w:sz w:val="16"/>
                                <w:szCs w:val="16"/>
                              </w:rPr>
                              <w:t>$'000 $'000</w:t>
                            </w:r>
                          </w:p>
                          <w:p w14:paraId="216A5B2D" w14:textId="30747C91" w:rsidR="00B8678B" w:rsidRDefault="00B8678B" w:rsidP="0039546A">
                            <w:pPr>
                              <w:autoSpaceDE w:val="0"/>
                              <w:autoSpaceDN w:val="0"/>
                              <w:adjustRightInd w:val="0"/>
                              <w:spacing w:after="0" w:line="240" w:lineRule="auto"/>
                              <w:rPr>
                                <w:rFonts w:ascii="Times New Roman" w:hAnsi="Times New Roman" w:cs="Times New Roman"/>
                                <w:color w:val="2C2C2C"/>
                                <w:sz w:val="23"/>
                                <w:szCs w:val="23"/>
                              </w:rPr>
                            </w:pPr>
                            <w:r>
                              <w:rPr>
                                <w:rFonts w:ascii="Arial" w:hAnsi="Arial" w:cs="Arial"/>
                                <w:color w:val="2C2C2C"/>
                                <w:sz w:val="15"/>
                                <w:szCs w:val="15"/>
                              </w:rPr>
                              <w:t xml:space="preserve">27 </w:t>
                            </w:r>
                            <w:r>
                              <w:rPr>
                                <w:rFonts w:ascii="Times New Roman" w:hAnsi="Times New Roman" w:cs="Times New Roman"/>
                                <w:color w:val="2C2C2C"/>
                                <w:sz w:val="23"/>
                                <w:szCs w:val="23"/>
                              </w:rPr>
                              <w:t>-</w:t>
                            </w:r>
                            <w:r>
                              <w:rPr>
                                <w:rFonts w:ascii="Arial" w:hAnsi="Arial" w:cs="Arial"/>
                                <w:color w:val="2C2C2C"/>
                                <w:sz w:val="15"/>
                                <w:szCs w:val="15"/>
                              </w:rPr>
                              <w:t xml:space="preserve">18 </w:t>
                            </w:r>
                            <w:r>
                              <w:rPr>
                                <w:rFonts w:ascii="Times New Roman" w:hAnsi="Times New Roman" w:cs="Times New Roman"/>
                                <w:color w:val="2C2C2C"/>
                                <w:sz w:val="23"/>
                                <w:szCs w:val="23"/>
                              </w:rPr>
                              <w:t>-</w:t>
                            </w:r>
                            <w:r>
                              <w:rPr>
                                <w:rFonts w:ascii="Arial" w:hAnsi="Arial" w:cs="Arial"/>
                                <w:color w:val="2C2C2C"/>
                                <w:sz w:val="15"/>
                                <w:szCs w:val="15"/>
                              </w:rPr>
                              <w:t xml:space="preserve">18 </w:t>
                            </w:r>
                            <w:r>
                              <w:rPr>
                                <w:rFonts w:ascii="Times New Roman" w:hAnsi="Times New Roman" w:cs="Times New Roman"/>
                                <w:color w:val="2C2C2C"/>
                                <w:sz w:val="23"/>
                                <w:szCs w:val="23"/>
                              </w:rPr>
                              <w:t>-</w:t>
                            </w:r>
                            <w:r>
                              <w:rPr>
                                <w:rFonts w:ascii="Arial" w:hAnsi="Arial" w:cs="Arial"/>
                                <w:color w:val="2C2C2C"/>
                                <w:sz w:val="15"/>
                                <w:szCs w:val="15"/>
                              </w:rPr>
                              <w:t xml:space="preserve">2 </w:t>
                            </w:r>
                            <w:r>
                              <w:rPr>
                                <w:rFonts w:ascii="Times New Roman" w:hAnsi="Times New Roman" w:cs="Times New Roman"/>
                                <w:color w:val="2C2C2C"/>
                                <w:sz w:val="23"/>
                                <w:szCs w:val="23"/>
                              </w:rPr>
                              <w:t>-</w:t>
                            </w:r>
                          </w:p>
                          <w:p w14:paraId="7BE3A29D" w14:textId="28A05647" w:rsidR="00B8678B" w:rsidRDefault="00B8678B" w:rsidP="0039546A">
                            <w:pPr>
                              <w:autoSpaceDE w:val="0"/>
                              <w:autoSpaceDN w:val="0"/>
                              <w:adjustRightInd w:val="0"/>
                              <w:spacing w:after="0" w:line="240" w:lineRule="auto"/>
                              <w:rPr>
                                <w:rFonts w:ascii="Times New Roman" w:hAnsi="Times New Roman" w:cs="Times New Roman"/>
                                <w:color w:val="2C2C2C"/>
                                <w:sz w:val="23"/>
                                <w:szCs w:val="23"/>
                              </w:rPr>
                            </w:pPr>
                            <w:r>
                              <w:rPr>
                                <w:rFonts w:ascii="Arial" w:hAnsi="Arial" w:cs="Arial"/>
                                <w:color w:val="2C2C2C"/>
                                <w:sz w:val="15"/>
                                <w:szCs w:val="15"/>
                              </w:rPr>
                              <w:t xml:space="preserve">18 </w:t>
                            </w:r>
                            <w:r>
                              <w:rPr>
                                <w:rFonts w:ascii="Times New Roman" w:hAnsi="Times New Roman" w:cs="Times New Roman"/>
                                <w:color w:val="2C2C2C"/>
                                <w:sz w:val="23"/>
                                <w:szCs w:val="23"/>
                              </w:rPr>
                              <w:t>-</w:t>
                            </w:r>
                            <w:r>
                              <w:rPr>
                                <w:rFonts w:ascii="Arial" w:hAnsi="Arial" w:cs="Arial"/>
                                <w:color w:val="2C2C2C"/>
                                <w:sz w:val="15"/>
                                <w:szCs w:val="15"/>
                              </w:rPr>
                              <w:t xml:space="preserve">18 </w:t>
                            </w:r>
                            <w:r>
                              <w:rPr>
                                <w:rFonts w:ascii="Times New Roman" w:hAnsi="Times New Roman" w:cs="Times New Roman"/>
                                <w:color w:val="2C2C2C"/>
                                <w:sz w:val="23"/>
                                <w:szCs w:val="23"/>
                              </w:rPr>
                              <w:t>-</w:t>
                            </w:r>
                          </w:p>
                          <w:p w14:paraId="66E251F3"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There were no material related party transactions associated with the office</w:t>
                            </w:r>
                            <w:r>
                              <w:rPr>
                                <w:rFonts w:ascii="Arial" w:hAnsi="Arial" w:cs="Arial"/>
                                <w:color w:val="4E4E4E"/>
                                <w:sz w:val="15"/>
                                <w:szCs w:val="15"/>
                              </w:rPr>
                              <w:t>'</w:t>
                            </w:r>
                            <w:r>
                              <w:rPr>
                                <w:rFonts w:ascii="Arial" w:hAnsi="Arial" w:cs="Arial"/>
                                <w:color w:val="2C2C2C"/>
                                <w:sz w:val="15"/>
                                <w:szCs w:val="15"/>
                              </w:rPr>
                              <w:t>s KMP during 2018-19 (2017-18:nil).</w:t>
                            </w:r>
                          </w:p>
                          <w:p w14:paraId="136ECD4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Page 12</w:t>
                            </w:r>
                          </w:p>
                          <w:p w14:paraId="1CC66CF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Total</w:t>
                            </w:r>
                          </w:p>
                          <w:p w14:paraId="6D85ED6C" w14:textId="79E6A1D3"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Arial" w:hAnsi="Arial" w:cs="Arial"/>
                                <w:color w:val="2C2C2C"/>
                                <w:sz w:val="15"/>
                                <w:szCs w:val="15"/>
                              </w:rPr>
                              <w:t>Expenses</w:t>
                            </w:r>
                            <w:r>
                              <w:rPr>
                                <w:rFonts w:ascii="Times New Roman" w:hAnsi="Times New Roman" w:cs="Times New Roman"/>
                                <w:color w:val="2C2C2C"/>
                                <w:sz w:val="16"/>
                                <w:szCs w:val="16"/>
                              </w:rPr>
                              <w:t>$'000</w:t>
                            </w:r>
                          </w:p>
                          <w:p w14:paraId="7B7E5199" w14:textId="3526E6E4"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31827</w:t>
                            </w:r>
                          </w:p>
                          <w:p w14:paraId="7523EE62" w14:textId="750A4545"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4E4E4E"/>
                                <w:sz w:val="16"/>
                                <w:szCs w:val="16"/>
                              </w:rPr>
                              <w:t>184</w:t>
                            </w:r>
                            <w:r>
                              <w:rPr>
                                <w:rFonts w:ascii="Times New Roman" w:hAnsi="Times New Roman" w:cs="Times New Roman"/>
                                <w:color w:val="2C2C2C"/>
                                <w:sz w:val="16"/>
                                <w:szCs w:val="16"/>
                              </w:rPr>
                              <w:t>186</w:t>
                            </w:r>
                          </w:p>
                          <w:p w14:paraId="7E7D2A85"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188</w:t>
                            </w:r>
                          </w:p>
                          <w:p w14:paraId="1149590E" w14:textId="5EED0BD8" w:rsidR="00B8678B" w:rsidRDefault="00B8678B" w:rsidP="0039546A">
                            <w:pPr>
                              <w:autoSpaceDE w:val="0"/>
                              <w:autoSpaceDN w:val="0"/>
                              <w:adjustRightInd w:val="0"/>
                              <w:spacing w:after="0" w:line="240" w:lineRule="auto"/>
                              <w:rPr>
                                <w:rFonts w:ascii="Arial" w:hAnsi="Arial" w:cs="Arial"/>
                                <w:color w:val="2C2C2C"/>
                                <w:sz w:val="15"/>
                                <w:szCs w:val="15"/>
                              </w:rPr>
                            </w:pPr>
                            <w:r>
                              <w:rPr>
                                <w:rFonts w:ascii="Times New Roman" w:hAnsi="Times New Roman" w:cs="Times New Roman"/>
                                <w:color w:val="2C2C2C"/>
                                <w:sz w:val="16"/>
                                <w:szCs w:val="16"/>
                              </w:rPr>
                              <w:t>82</w:t>
                            </w:r>
                            <w:r>
                              <w:rPr>
                                <w:rFonts w:ascii="Arial" w:hAnsi="Arial" w:cs="Arial"/>
                                <w:color w:val="2C2C2C"/>
                                <w:sz w:val="15"/>
                                <w:szCs w:val="15"/>
                              </w:rPr>
                              <w:t>TotalExpenses</w:t>
                            </w:r>
                          </w:p>
                          <w:p w14:paraId="45EA186C"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$'000</w:t>
                            </w:r>
                          </w:p>
                          <w:p w14:paraId="6251C046" w14:textId="700138A2"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324182</w:t>
                            </w:r>
                          </w:p>
                          <w:p w14:paraId="3954023E" w14:textId="46EC3D8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18226</w:t>
                            </w:r>
                          </w:p>
                          <w:p w14:paraId="66E6E4CE"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184</w:t>
                            </w:r>
                          </w:p>
                          <w:p w14:paraId="2B6D5998" w14:textId="42E49C56" w:rsidR="00B8678B" w:rsidRDefault="00B8678B" w:rsidP="0039546A">
                            <w:r>
                              <w:rPr>
                                <w:rFonts w:ascii="Times New Roman" w:hAnsi="Times New Roman" w:cs="Times New Roman"/>
                                <w:color w:val="2C2C2C"/>
                                <w:sz w:val="16"/>
                                <w:szCs w:val="16"/>
                              </w:rPr>
                              <w:t>184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5897F" id="_x0000_s1063" type="#_x0000_t202" style="position:absolute;margin-left:0;margin-top:11.85pt;width:477.1pt;height:639.45pt;z-index:-2515937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NJwIAAE4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">
                <v:textbox>
                  <w:txbxContent>
                    <w:p w14:paraId="4CB0264F" w14:textId="77777777" w:rsidR="00B8678B" w:rsidRDefault="00B8678B" w:rsidP="0039546A">
                      <w:pPr>
                        <w:autoSpaceDE w:val="0"/>
                        <w:autoSpaceDN w:val="0"/>
                        <w:adjustRightInd w:val="0"/>
                        <w:spacing w:after="0" w:line="240" w:lineRule="auto"/>
                        <w:rPr>
                          <w:rFonts w:ascii="Arial" w:hAnsi="Arial" w:cs="Arial"/>
                          <w:i/>
                          <w:iCs/>
                          <w:color w:val="2C2C2C"/>
                          <w:sz w:val="18"/>
                          <w:szCs w:val="18"/>
                        </w:rPr>
                      </w:pPr>
                      <w:r>
                        <w:rPr>
                          <w:rFonts w:ascii="Arial" w:hAnsi="Arial" w:cs="Arial"/>
                          <w:i/>
                          <w:iCs/>
                          <w:color w:val="2C2C2C"/>
                          <w:sz w:val="18"/>
                          <w:szCs w:val="18"/>
                        </w:rPr>
                        <w:t>Office of the Inspector-General of Emergency Management</w:t>
                      </w:r>
                    </w:p>
                    <w:p w14:paraId="1CBA941F"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Notes to the financial statements</w:t>
                      </w:r>
                    </w:p>
                    <w:p w14:paraId="3CD1208F"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For the year ended 30 June 2019</w:t>
                      </w:r>
                    </w:p>
                    <w:p w14:paraId="3DDAE9BD" w14:textId="77777777" w:rsidR="00B8678B" w:rsidRDefault="00B8678B" w:rsidP="0039546A">
                      <w:pPr>
                        <w:autoSpaceDE w:val="0"/>
                        <w:autoSpaceDN w:val="0"/>
                        <w:adjustRightInd w:val="0"/>
                        <w:spacing w:after="0" w:line="240" w:lineRule="auto"/>
                        <w:rPr>
                          <w:rFonts w:ascii="Arial" w:hAnsi="Arial" w:cs="Arial"/>
                          <w:color w:val="2C2C2C"/>
                          <w:sz w:val="19"/>
                          <w:szCs w:val="19"/>
                        </w:rPr>
                      </w:pPr>
                      <w:r>
                        <w:rPr>
                          <w:rFonts w:ascii="Arial" w:hAnsi="Arial" w:cs="Arial"/>
                          <w:color w:val="2C2C2C"/>
                          <w:sz w:val="19"/>
                          <w:szCs w:val="19"/>
                        </w:rPr>
                        <w:t>6 Key Management Personnel disclosures (continued)</w:t>
                      </w:r>
                    </w:p>
                    <w:p w14:paraId="1245BEB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 Remuneration expenses</w:t>
                      </w:r>
                    </w:p>
                    <w:p w14:paraId="18B16DA3"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 xml:space="preserve">1 </w:t>
                      </w:r>
                      <w:r>
                        <w:rPr>
                          <w:rFonts w:ascii="Arial" w:hAnsi="Arial" w:cs="Arial"/>
                          <w:color w:val="2C2C2C"/>
                          <w:sz w:val="15"/>
                          <w:szCs w:val="15"/>
                        </w:rPr>
                        <w:t xml:space="preserve">July </w:t>
                      </w:r>
                      <w:r>
                        <w:rPr>
                          <w:rFonts w:ascii="Times New Roman" w:hAnsi="Times New Roman" w:cs="Times New Roman"/>
                          <w:color w:val="2C2C2C"/>
                          <w:sz w:val="16"/>
                          <w:szCs w:val="16"/>
                        </w:rPr>
                        <w:t xml:space="preserve">2018-30 </w:t>
                      </w:r>
                      <w:r>
                        <w:rPr>
                          <w:rFonts w:ascii="Arial" w:hAnsi="Arial" w:cs="Arial"/>
                          <w:color w:val="2C2C2C"/>
                          <w:sz w:val="15"/>
                          <w:szCs w:val="15"/>
                        </w:rPr>
                        <w:t xml:space="preserve">June </w:t>
                      </w:r>
                      <w:r>
                        <w:rPr>
                          <w:rFonts w:ascii="Times New Roman" w:hAnsi="Times New Roman" w:cs="Times New Roman"/>
                          <w:color w:val="2C2C2C"/>
                          <w:sz w:val="16"/>
                          <w:szCs w:val="16"/>
                        </w:rPr>
                        <w:t>2019</w:t>
                      </w:r>
                    </w:p>
                    <w:p w14:paraId="69C7B7D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Short Term Employee</w:t>
                      </w:r>
                    </w:p>
                    <w:p w14:paraId="2DE3B035"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Long Term</w:t>
                      </w:r>
                    </w:p>
                    <w:p w14:paraId="76954EFC" w14:textId="1E85BE40"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ExpensesEmployee</w:t>
                      </w:r>
                    </w:p>
                    <w:p w14:paraId="0CF2515C" w14:textId="285513A1"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ExpensesPosition</w:t>
                      </w:r>
                    </w:p>
                    <w:p w14:paraId="200ACEF5" w14:textId="0BE055AD"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MonetaryNon-MonetaryExpenses</w:t>
                      </w:r>
                    </w:p>
                    <w:p w14:paraId="59B24C18"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Benefits</w:t>
                      </w:r>
                    </w:p>
                    <w:p w14:paraId="281E0C50" w14:textId="77777777" w:rsidR="00B8678B" w:rsidRDefault="00B8678B" w:rsidP="0039546A">
                      <w:pPr>
                        <w:autoSpaceDE w:val="0"/>
                        <w:autoSpaceDN w:val="0"/>
                        <w:adjustRightInd w:val="0"/>
                        <w:spacing w:after="0" w:line="240" w:lineRule="auto"/>
                        <w:rPr>
                          <w:rFonts w:ascii="Times New Roman" w:hAnsi="Times New Roman" w:cs="Times New Roman"/>
                          <w:color w:val="2C2C2C"/>
                          <w:sz w:val="15"/>
                          <w:szCs w:val="15"/>
                        </w:rPr>
                      </w:pPr>
                      <w:r>
                        <w:rPr>
                          <w:rFonts w:ascii="Times New Roman" w:hAnsi="Times New Roman" w:cs="Times New Roman"/>
                          <w:color w:val="2C2C2C"/>
                          <w:sz w:val="15"/>
                          <w:szCs w:val="15"/>
                        </w:rPr>
                        <w:t>$'000 $'000 $'000</w:t>
                      </w:r>
                    </w:p>
                    <w:p w14:paraId="23CB198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Inspector-General of Emergency</w:t>
                      </w:r>
                    </w:p>
                    <w:p w14:paraId="419E256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281 </w:t>
                      </w:r>
                      <w:r>
                        <w:rPr>
                          <w:rFonts w:ascii="Arial" w:hAnsi="Arial" w:cs="Arial"/>
                          <w:color w:val="2C2C2C"/>
                          <w:sz w:val="23"/>
                          <w:szCs w:val="23"/>
                        </w:rPr>
                        <w:t xml:space="preserve">- </w:t>
                      </w:r>
                      <w:r>
                        <w:rPr>
                          <w:rFonts w:ascii="Arial" w:hAnsi="Arial" w:cs="Arial"/>
                          <w:color w:val="2C2C2C"/>
                          <w:sz w:val="15"/>
                          <w:szCs w:val="15"/>
                        </w:rPr>
                        <w:t>5</w:t>
                      </w:r>
                    </w:p>
                    <w:p w14:paraId="6B0ED64F" w14:textId="77777777" w:rsidR="00B8678B" w:rsidRDefault="00B8678B" w:rsidP="0039546A">
                      <w:pPr>
                        <w:autoSpaceDE w:val="0"/>
                        <w:autoSpaceDN w:val="0"/>
                        <w:adjustRightInd w:val="0"/>
                        <w:spacing w:after="0" w:line="240" w:lineRule="auto"/>
                        <w:rPr>
                          <w:rFonts w:ascii="Arial" w:hAnsi="Arial" w:cs="Arial"/>
                          <w:color w:val="5E5E5E"/>
                          <w:sz w:val="15"/>
                          <w:szCs w:val="15"/>
                        </w:rPr>
                      </w:pPr>
                      <w:r>
                        <w:rPr>
                          <w:rFonts w:ascii="Arial" w:hAnsi="Arial" w:cs="Arial"/>
                          <w:color w:val="2C2C2C"/>
                          <w:sz w:val="15"/>
                          <w:szCs w:val="15"/>
                        </w:rPr>
                        <w:t>Mana</w:t>
                      </w:r>
                      <w:r>
                        <w:rPr>
                          <w:rFonts w:ascii="Arial" w:hAnsi="Arial" w:cs="Arial"/>
                          <w:color w:val="5E5E5E"/>
                          <w:sz w:val="15"/>
                          <w:szCs w:val="15"/>
                        </w:rPr>
                        <w:t>g</w:t>
                      </w:r>
                      <w:r>
                        <w:rPr>
                          <w:rFonts w:ascii="Arial" w:hAnsi="Arial" w:cs="Arial"/>
                          <w:color w:val="2C2C2C"/>
                          <w:sz w:val="15"/>
                          <w:szCs w:val="15"/>
                        </w:rPr>
                        <w:t xml:space="preserve">ement </w:t>
                      </w:r>
                      <w:r>
                        <w:rPr>
                          <w:rFonts w:ascii="Arial" w:hAnsi="Arial" w:cs="Arial"/>
                          <w:color w:val="5E5E5E"/>
                          <w:sz w:val="15"/>
                          <w:szCs w:val="15"/>
                        </w:rPr>
                        <w:t>(</w:t>
                      </w:r>
                      <w:r>
                        <w:rPr>
                          <w:rFonts w:ascii="Arial" w:hAnsi="Arial" w:cs="Arial"/>
                          <w:color w:val="2C2C2C"/>
                          <w:sz w:val="15"/>
                          <w:szCs w:val="15"/>
                        </w:rPr>
                        <w:t>Chief Executive Officer</w:t>
                      </w:r>
                      <w:r>
                        <w:rPr>
                          <w:rFonts w:ascii="Arial" w:hAnsi="Arial" w:cs="Arial"/>
                          <w:color w:val="5E5E5E"/>
                          <w:sz w:val="15"/>
                          <w:szCs w:val="15"/>
                        </w:rPr>
                        <w:t>)</w:t>
                      </w:r>
                    </w:p>
                    <w:p w14:paraId="33407D60"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Inspector-</w:t>
                      </w:r>
                      <w:r>
                        <w:rPr>
                          <w:rFonts w:ascii="Arial" w:hAnsi="Arial" w:cs="Arial"/>
                          <w:color w:val="5E5E5E"/>
                          <w:sz w:val="15"/>
                          <w:szCs w:val="15"/>
                        </w:rPr>
                        <w:t>G</w:t>
                      </w:r>
                      <w:r>
                        <w:rPr>
                          <w:rFonts w:ascii="Arial" w:hAnsi="Arial" w:cs="Arial"/>
                          <w:color w:val="2C2C2C"/>
                          <w:sz w:val="15"/>
                          <w:szCs w:val="15"/>
                        </w:rPr>
                        <w:t>eneral of Emergency</w:t>
                      </w:r>
                    </w:p>
                    <w:p w14:paraId="4C169C46"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Management {Chief Executive Officer)</w:t>
                      </w:r>
                    </w:p>
                    <w:p w14:paraId="1A75FF73"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25 </w:t>
                      </w:r>
                      <w:r>
                        <w:rPr>
                          <w:rFonts w:ascii="Arial" w:hAnsi="Arial" w:cs="Arial"/>
                          <w:color w:val="2C2C2C"/>
                          <w:sz w:val="23"/>
                          <w:szCs w:val="23"/>
                        </w:rPr>
                        <w:t xml:space="preserve">- </w:t>
                      </w:r>
                      <w:r>
                        <w:rPr>
                          <w:rFonts w:ascii="Arial" w:hAnsi="Arial" w:cs="Arial"/>
                          <w:color w:val="2C2C2C"/>
                          <w:sz w:val="19"/>
                          <w:szCs w:val="19"/>
                        </w:rPr>
                        <w:t xml:space="preserve">- </w:t>
                      </w:r>
                      <w:r>
                        <w:rPr>
                          <w:rFonts w:ascii="Arial" w:hAnsi="Arial" w:cs="Arial"/>
                          <w:color w:val="2C2C2C"/>
                          <w:sz w:val="15"/>
                          <w:szCs w:val="15"/>
                        </w:rPr>
                        <w:t>Acting (24 November- 31 December</w:t>
                      </w:r>
                    </w:p>
                    <w:p w14:paraId="3BD5A656" w14:textId="77777777" w:rsidR="00B8678B" w:rsidRDefault="00B8678B" w:rsidP="0039546A">
                      <w:pPr>
                        <w:autoSpaceDE w:val="0"/>
                        <w:autoSpaceDN w:val="0"/>
                        <w:adjustRightInd w:val="0"/>
                        <w:spacing w:after="0" w:line="240" w:lineRule="auto"/>
                        <w:rPr>
                          <w:rFonts w:ascii="Arial" w:hAnsi="Arial" w:cs="Arial"/>
                          <w:color w:val="5E5E5E"/>
                          <w:sz w:val="15"/>
                          <w:szCs w:val="15"/>
                        </w:rPr>
                      </w:pPr>
                      <w:r>
                        <w:rPr>
                          <w:rFonts w:ascii="Arial" w:hAnsi="Arial" w:cs="Arial"/>
                          <w:color w:val="2C2C2C"/>
                          <w:sz w:val="15"/>
                          <w:szCs w:val="15"/>
                        </w:rPr>
                        <w:t>2018</w:t>
                      </w:r>
                      <w:r>
                        <w:rPr>
                          <w:rFonts w:ascii="Arial" w:hAnsi="Arial" w:cs="Arial"/>
                          <w:color w:val="5E5E5E"/>
                          <w:sz w:val="15"/>
                          <w:szCs w:val="15"/>
                        </w:rPr>
                        <w:t>)</w:t>
                      </w:r>
                    </w:p>
                    <w:p w14:paraId="6712D536" w14:textId="6015A7D6"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5E5E5E"/>
                          <w:sz w:val="15"/>
                          <w:szCs w:val="15"/>
                        </w:rPr>
                        <w:t>*</w:t>
                      </w:r>
                      <w:r>
                        <w:rPr>
                          <w:rFonts w:ascii="Arial" w:hAnsi="Arial" w:cs="Arial"/>
                          <w:color w:val="2C2C2C"/>
                          <w:sz w:val="15"/>
                          <w:szCs w:val="15"/>
                        </w:rPr>
                        <w:t>Director, Pe</w:t>
                      </w:r>
                      <w:r>
                        <w:rPr>
                          <w:rFonts w:ascii="Arial" w:hAnsi="Arial" w:cs="Arial"/>
                          <w:color w:val="5E5E5E"/>
                          <w:sz w:val="15"/>
                          <w:szCs w:val="15"/>
                        </w:rPr>
                        <w:t>rf</w:t>
                      </w:r>
                      <w:r>
                        <w:rPr>
                          <w:rFonts w:ascii="Arial" w:hAnsi="Arial" w:cs="Arial"/>
                          <w:color w:val="2C2C2C"/>
                          <w:sz w:val="15"/>
                          <w:szCs w:val="15"/>
                        </w:rPr>
                        <w:t xml:space="preserve">ormance, Reporting and Policy Analysis (July-December 2018)163 </w:t>
                      </w:r>
                      <w:r>
                        <w:rPr>
                          <w:rFonts w:ascii="Times New Roman" w:hAnsi="Times New Roman" w:cs="Times New Roman"/>
                          <w:color w:val="2C2C2C"/>
                          <w:sz w:val="23"/>
                          <w:szCs w:val="23"/>
                        </w:rPr>
                        <w:t xml:space="preserve">- </w:t>
                      </w:r>
                      <w:r>
                        <w:rPr>
                          <w:rFonts w:ascii="Arial" w:hAnsi="Arial" w:cs="Arial"/>
                          <w:color w:val="2C2C2C"/>
                          <w:sz w:val="15"/>
                          <w:szCs w:val="15"/>
                        </w:rPr>
                        <w:t>3</w:t>
                      </w:r>
                    </w:p>
                    <w:p w14:paraId="4DB8221B" w14:textId="39D4AF15" w:rsidR="00B8678B" w:rsidRDefault="00B8678B" w:rsidP="0039546A">
                      <w:pPr>
                        <w:autoSpaceDE w:val="0"/>
                        <w:autoSpaceDN w:val="0"/>
                        <w:adjustRightInd w:val="0"/>
                        <w:spacing w:after="0" w:line="240" w:lineRule="auto"/>
                        <w:rPr>
                          <w:rFonts w:ascii="Arial" w:hAnsi="Arial" w:cs="Arial"/>
                          <w:color w:val="5E5E5E"/>
                          <w:sz w:val="15"/>
                          <w:szCs w:val="15"/>
                        </w:rPr>
                      </w:pPr>
                      <w:r>
                        <w:rPr>
                          <w:rFonts w:ascii="Arial" w:hAnsi="Arial" w:cs="Arial"/>
                          <w:color w:val="2C2C2C"/>
                          <w:sz w:val="15"/>
                          <w:szCs w:val="15"/>
                        </w:rPr>
                        <w:t>*Director, Governance and Reporting</w:t>
                      </w:r>
                      <w:r>
                        <w:rPr>
                          <w:rFonts w:ascii="Arial" w:hAnsi="Arial" w:cs="Arial"/>
                          <w:color w:val="5E5E5E"/>
                          <w:sz w:val="15"/>
                          <w:szCs w:val="15"/>
                        </w:rPr>
                        <w:t>(</w:t>
                      </w:r>
                      <w:r>
                        <w:rPr>
                          <w:rFonts w:ascii="Arial" w:hAnsi="Arial" w:cs="Arial"/>
                          <w:color w:val="2C2C2C"/>
                          <w:sz w:val="15"/>
                          <w:szCs w:val="15"/>
                        </w:rPr>
                        <w:t>Janua</w:t>
                      </w:r>
                      <w:r>
                        <w:rPr>
                          <w:rFonts w:ascii="Arial" w:hAnsi="Arial" w:cs="Arial"/>
                          <w:color w:val="5E5E5E"/>
                          <w:sz w:val="15"/>
                          <w:szCs w:val="15"/>
                        </w:rPr>
                        <w:t xml:space="preserve">ry </w:t>
                      </w:r>
                      <w:r>
                        <w:rPr>
                          <w:rFonts w:ascii="Arial" w:hAnsi="Arial" w:cs="Arial"/>
                          <w:color w:val="2C2C2C"/>
                          <w:sz w:val="15"/>
                          <w:szCs w:val="15"/>
                        </w:rPr>
                        <w:t>- June 2019</w:t>
                      </w:r>
                      <w:r>
                        <w:rPr>
                          <w:rFonts w:ascii="Arial" w:hAnsi="Arial" w:cs="Arial"/>
                          <w:color w:val="5E5E5E"/>
                          <w:sz w:val="15"/>
                          <w:szCs w:val="15"/>
                        </w:rPr>
                        <w:t>)</w:t>
                      </w:r>
                    </w:p>
                    <w:p w14:paraId="48804321" w14:textId="2F4D9983"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*Director, lnteroperability andInnovation (July-December 2018) 166 </w:t>
                      </w:r>
                      <w:r>
                        <w:rPr>
                          <w:rFonts w:ascii="Times New Roman" w:hAnsi="Times New Roman" w:cs="Times New Roman"/>
                          <w:color w:val="2C2C2C"/>
                          <w:sz w:val="23"/>
                          <w:szCs w:val="23"/>
                        </w:rPr>
                        <w:t xml:space="preserve">- </w:t>
                      </w:r>
                      <w:r>
                        <w:rPr>
                          <w:rFonts w:ascii="Arial" w:hAnsi="Arial" w:cs="Arial"/>
                          <w:color w:val="2C2C2C"/>
                          <w:sz w:val="15"/>
                          <w:szCs w:val="15"/>
                        </w:rPr>
                        <w:t>3</w:t>
                      </w:r>
                    </w:p>
                    <w:p w14:paraId="7869284A" w14:textId="1E144BCE"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*Executive Director, Assurance and</w:t>
                      </w:r>
                      <w:r>
                        <w:rPr>
                          <w:rFonts w:ascii="Times New Roman" w:hAnsi="Times New Roman" w:cs="Times New Roman"/>
                          <w:color w:val="5E5E5E"/>
                          <w:sz w:val="12"/>
                          <w:szCs w:val="12"/>
                        </w:rPr>
                        <w:t xml:space="preserve">I=· </w:t>
                      </w:r>
                      <w:r>
                        <w:rPr>
                          <w:rFonts w:ascii="Times New Roman" w:hAnsi="Times New Roman" w:cs="Times New Roman"/>
                          <w:color w:val="5E5E5E"/>
                          <w:sz w:val="9"/>
                          <w:szCs w:val="9"/>
                        </w:rPr>
                        <w:t xml:space="preserve">r&lt;:&gt;l: </w:t>
                      </w:r>
                      <w:r>
                        <w:rPr>
                          <w:rFonts w:ascii="HiddenHorzOCR" w:eastAsia="HiddenHorzOCR" w:hAnsi="Arial" w:cs="HiddenHorzOCR" w:hint="eastAsia"/>
                          <w:color w:val="5E5E5E"/>
                          <w:sz w:val="10"/>
                          <w:szCs w:val="10"/>
                        </w:rPr>
                        <w:t>·</w:t>
                      </w:r>
                      <w:r>
                        <w:rPr>
                          <w:rFonts w:ascii="HiddenHorzOCR" w:eastAsia="HiddenHorzOCR" w:hAnsi="Arial" w:cs="HiddenHorzOCR"/>
                          <w:color w:val="5E5E5E"/>
                          <w:sz w:val="10"/>
                          <w:szCs w:val="10"/>
                        </w:rPr>
                        <w:t xml:space="preserve">~ti"ln </w:t>
                      </w:r>
                      <w:r>
                        <w:rPr>
                          <w:rFonts w:ascii="Arial" w:hAnsi="Arial" w:cs="Arial"/>
                          <w:i/>
                          <w:iCs/>
                          <w:color w:val="5E5E5E"/>
                          <w:sz w:val="14"/>
                          <w:szCs w:val="14"/>
                        </w:rPr>
                        <w:t xml:space="preserve">( </w:t>
                      </w:r>
                      <w:r>
                        <w:rPr>
                          <w:rFonts w:ascii="Arial" w:hAnsi="Arial" w:cs="Arial"/>
                          <w:color w:val="5E5E5E"/>
                          <w:sz w:val="14"/>
                          <w:szCs w:val="14"/>
                        </w:rPr>
                        <w:t xml:space="preserve">Januarv </w:t>
                      </w:r>
                      <w:r>
                        <w:rPr>
                          <w:rFonts w:ascii="Arial" w:hAnsi="Arial" w:cs="Arial"/>
                          <w:color w:val="2C2C2C"/>
                          <w:sz w:val="14"/>
                          <w:szCs w:val="14"/>
                        </w:rPr>
                        <w:t xml:space="preserve">- </w:t>
                      </w:r>
                      <w:r>
                        <w:rPr>
                          <w:rFonts w:ascii="Arial" w:hAnsi="Arial" w:cs="Arial"/>
                          <w:color w:val="5E5E5E"/>
                          <w:sz w:val="14"/>
                          <w:szCs w:val="14"/>
                        </w:rPr>
                        <w:t xml:space="preserve">June </w:t>
                      </w:r>
                      <w:r>
                        <w:rPr>
                          <w:rFonts w:ascii="Arial" w:hAnsi="Arial" w:cs="Arial"/>
                          <w:color w:val="5E5E5E"/>
                          <w:sz w:val="15"/>
                          <w:szCs w:val="15"/>
                        </w:rPr>
                        <w:t xml:space="preserve">?n1 </w:t>
                      </w:r>
                      <w:r>
                        <w:rPr>
                          <w:rFonts w:ascii="Times New Roman" w:hAnsi="Times New Roman" w:cs="Times New Roman"/>
                          <w:color w:val="5E5E5E"/>
                          <w:sz w:val="32"/>
                          <w:szCs w:val="32"/>
                        </w:rPr>
                        <w:t>q'</w:t>
                      </w:r>
                      <w:r>
                        <w:rPr>
                          <w:rFonts w:ascii="Arial" w:hAnsi="Arial" w:cs="Arial"/>
                          <w:color w:val="868686"/>
                          <w:sz w:val="15"/>
                          <w:szCs w:val="15"/>
                        </w:rPr>
                        <w:t>'</w:t>
                      </w:r>
                      <w:r>
                        <w:rPr>
                          <w:rFonts w:ascii="Arial" w:hAnsi="Arial" w:cs="Arial"/>
                          <w:color w:val="5E5E5E"/>
                          <w:sz w:val="15"/>
                          <w:szCs w:val="15"/>
                        </w:rPr>
                        <w:t>U</w:t>
                      </w:r>
                      <w:r>
                        <w:rPr>
                          <w:rFonts w:ascii="Arial" w:hAnsi="Arial" w:cs="Arial"/>
                          <w:color w:val="2C2C2C"/>
                          <w:sz w:val="15"/>
                          <w:szCs w:val="15"/>
                        </w:rPr>
                        <w:t xml:space="preserve">1rector, </w:t>
                      </w:r>
                      <w:r>
                        <w:rPr>
                          <w:rFonts w:ascii="Arial" w:hAnsi="Arial" w:cs="Arial"/>
                          <w:color w:val="5E5E5E"/>
                          <w:sz w:val="15"/>
                          <w:szCs w:val="15"/>
                        </w:rPr>
                        <w:t>t.:</w:t>
                      </w:r>
                      <w:r>
                        <w:rPr>
                          <w:rFonts w:ascii="Arial" w:hAnsi="Arial" w:cs="Arial"/>
                          <w:color w:val="2C2C2C"/>
                          <w:sz w:val="15"/>
                          <w:szCs w:val="15"/>
                        </w:rPr>
                        <w:t>ommumty an</w:t>
                      </w:r>
                      <w:r>
                        <w:rPr>
                          <w:rFonts w:ascii="Arial" w:hAnsi="Arial" w:cs="Arial"/>
                          <w:color w:val="5E5E5E"/>
                          <w:sz w:val="15"/>
                          <w:szCs w:val="15"/>
                        </w:rPr>
                        <w:t>d !:&gt;</w:t>
                      </w:r>
                      <w:r>
                        <w:rPr>
                          <w:rFonts w:ascii="Arial" w:hAnsi="Arial" w:cs="Arial"/>
                          <w:color w:val="2C2C2C"/>
                          <w:sz w:val="15"/>
                          <w:szCs w:val="15"/>
                        </w:rPr>
                        <w:t>ta</w:t>
                      </w:r>
                      <w:r>
                        <w:rPr>
                          <w:rFonts w:ascii="Arial" w:hAnsi="Arial" w:cs="Arial"/>
                          <w:color w:val="5E5E5E"/>
                          <w:sz w:val="15"/>
                          <w:szCs w:val="15"/>
                        </w:rPr>
                        <w:t>k</w:t>
                      </w:r>
                      <w:r>
                        <w:rPr>
                          <w:rFonts w:ascii="Arial" w:hAnsi="Arial" w:cs="Arial"/>
                          <w:color w:val="2C2C2C"/>
                          <w:sz w:val="15"/>
                          <w:szCs w:val="15"/>
                        </w:rPr>
                        <w:t>e</w:t>
                      </w:r>
                      <w:r>
                        <w:rPr>
                          <w:rFonts w:ascii="Arial" w:hAnsi="Arial" w:cs="Arial"/>
                          <w:color w:val="5E5E5E"/>
                          <w:sz w:val="15"/>
                          <w:szCs w:val="15"/>
                        </w:rPr>
                        <w:t>h</w:t>
                      </w:r>
                      <w:r>
                        <w:rPr>
                          <w:rFonts w:ascii="Arial" w:hAnsi="Arial" w:cs="Arial"/>
                          <w:color w:val="2C2C2C"/>
                          <w:sz w:val="15"/>
                          <w:szCs w:val="15"/>
                        </w:rPr>
                        <w:t>o</w:t>
                      </w:r>
                      <w:r>
                        <w:rPr>
                          <w:rFonts w:ascii="Arial" w:hAnsi="Arial" w:cs="Arial"/>
                          <w:color w:val="4E4E4E"/>
                          <w:sz w:val="15"/>
                          <w:szCs w:val="15"/>
                        </w:rPr>
                        <w:t>ld</w:t>
                      </w:r>
                      <w:r>
                        <w:rPr>
                          <w:rFonts w:ascii="Arial" w:hAnsi="Arial" w:cs="Arial"/>
                          <w:color w:val="2C2C2C"/>
                          <w:sz w:val="15"/>
                          <w:szCs w:val="15"/>
                        </w:rPr>
                        <w:t>er</w:t>
                      </w:r>
                    </w:p>
                    <w:p w14:paraId="753B9A83"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Engagement (July- December 2018)</w:t>
                      </w:r>
                    </w:p>
                    <w:p w14:paraId="0AA388B5"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167 </w:t>
                      </w:r>
                      <w:r>
                        <w:rPr>
                          <w:rFonts w:ascii="Arial" w:hAnsi="Arial" w:cs="Arial"/>
                          <w:color w:val="2C2C2C"/>
                          <w:sz w:val="23"/>
                          <w:szCs w:val="23"/>
                        </w:rPr>
                        <w:t xml:space="preserve">- </w:t>
                      </w:r>
                      <w:r>
                        <w:rPr>
                          <w:rFonts w:ascii="Arial" w:hAnsi="Arial" w:cs="Arial"/>
                          <w:color w:val="2C2C2C"/>
                          <w:sz w:val="15"/>
                          <w:szCs w:val="15"/>
                        </w:rPr>
                        <w:t>3</w:t>
                      </w:r>
                    </w:p>
                    <w:p w14:paraId="6F231E4F" w14:textId="6C0C4B00" w:rsidR="00B8678B" w:rsidRDefault="00B8678B" w:rsidP="0039546A">
                      <w:pPr>
                        <w:autoSpaceDE w:val="0"/>
                        <w:autoSpaceDN w:val="0"/>
                        <w:adjustRightInd w:val="0"/>
                        <w:spacing w:after="0" w:line="240" w:lineRule="auto"/>
                        <w:rPr>
                          <w:rFonts w:ascii="Arial" w:hAnsi="Arial" w:cs="Arial"/>
                          <w:color w:val="5E5E5E"/>
                          <w:sz w:val="15"/>
                          <w:szCs w:val="15"/>
                        </w:rPr>
                      </w:pPr>
                      <w:r>
                        <w:rPr>
                          <w:rFonts w:ascii="Arial" w:hAnsi="Arial" w:cs="Arial"/>
                          <w:color w:val="2C2C2C"/>
                          <w:sz w:val="15"/>
                          <w:szCs w:val="15"/>
                        </w:rPr>
                        <w:t xml:space="preserve">*Director, Research and Engagement </w:t>
                      </w:r>
                      <w:r>
                        <w:rPr>
                          <w:rFonts w:ascii="Arial" w:hAnsi="Arial" w:cs="Arial"/>
                          <w:color w:val="5E5E5E"/>
                          <w:sz w:val="15"/>
                          <w:szCs w:val="15"/>
                        </w:rPr>
                        <w:t>(</w:t>
                      </w:r>
                      <w:r>
                        <w:rPr>
                          <w:rFonts w:ascii="Arial" w:hAnsi="Arial" w:cs="Arial"/>
                          <w:color w:val="2C2C2C"/>
                          <w:sz w:val="15"/>
                          <w:szCs w:val="15"/>
                        </w:rPr>
                        <w:t>Janua</w:t>
                      </w:r>
                      <w:r>
                        <w:rPr>
                          <w:rFonts w:ascii="Arial" w:hAnsi="Arial" w:cs="Arial"/>
                          <w:color w:val="5E5E5E"/>
                          <w:sz w:val="15"/>
                          <w:szCs w:val="15"/>
                        </w:rPr>
                        <w:t xml:space="preserve">ry </w:t>
                      </w:r>
                      <w:r>
                        <w:rPr>
                          <w:rFonts w:ascii="Arial" w:hAnsi="Arial" w:cs="Arial"/>
                          <w:color w:val="2C2C2C"/>
                          <w:sz w:val="15"/>
                          <w:szCs w:val="15"/>
                        </w:rPr>
                        <w:t>- June 2019</w:t>
                      </w:r>
                      <w:r>
                        <w:rPr>
                          <w:rFonts w:ascii="Arial" w:hAnsi="Arial" w:cs="Arial"/>
                          <w:color w:val="5E5E5E"/>
                          <w:sz w:val="15"/>
                          <w:szCs w:val="15"/>
                        </w:rPr>
                        <w:t>)</w:t>
                      </w:r>
                    </w:p>
                    <w:p w14:paraId="35867218" w14:textId="3AD93F61"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*Director, Standards Best Practice and 73 </w:t>
                      </w:r>
                      <w:r>
                        <w:rPr>
                          <w:rFonts w:ascii="Times New Roman" w:hAnsi="Times New Roman" w:cs="Times New Roman"/>
                          <w:color w:val="2C2C2C"/>
                          <w:sz w:val="23"/>
                          <w:szCs w:val="23"/>
                        </w:rPr>
                        <w:t xml:space="preserve">- </w:t>
                      </w:r>
                      <w:r>
                        <w:rPr>
                          <w:rFonts w:ascii="Arial" w:hAnsi="Arial" w:cs="Arial"/>
                          <w:color w:val="2C2C2C"/>
                          <w:sz w:val="15"/>
                          <w:szCs w:val="15"/>
                        </w:rPr>
                        <w:t>1</w:t>
                      </w:r>
                    </w:p>
                    <w:p w14:paraId="3905FD02" w14:textId="1D8821EA"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Evaluation </w:t>
                      </w:r>
                      <w:r>
                        <w:rPr>
                          <w:rFonts w:ascii="Arial" w:hAnsi="Arial" w:cs="Arial"/>
                          <w:color w:val="5E5E5E"/>
                          <w:sz w:val="15"/>
                          <w:szCs w:val="15"/>
                        </w:rPr>
                        <w:t>(</w:t>
                      </w:r>
                      <w:r>
                        <w:rPr>
                          <w:rFonts w:ascii="Arial" w:hAnsi="Arial" w:cs="Arial"/>
                          <w:color w:val="2C2C2C"/>
                          <w:sz w:val="15"/>
                          <w:szCs w:val="15"/>
                        </w:rPr>
                        <w:t>Jul</w:t>
                      </w:r>
                      <w:r>
                        <w:rPr>
                          <w:rFonts w:ascii="Arial" w:hAnsi="Arial" w:cs="Arial"/>
                          <w:color w:val="5E5E5E"/>
                          <w:sz w:val="15"/>
                          <w:szCs w:val="15"/>
                        </w:rPr>
                        <w:t xml:space="preserve">y </w:t>
                      </w:r>
                      <w:r>
                        <w:rPr>
                          <w:rFonts w:ascii="Arial" w:hAnsi="Arial" w:cs="Arial"/>
                          <w:color w:val="2C2C2C"/>
                          <w:sz w:val="15"/>
                          <w:szCs w:val="15"/>
                        </w:rPr>
                        <w:t>- December 2018</w:t>
                      </w:r>
                      <w:r>
                        <w:rPr>
                          <w:rFonts w:ascii="Arial" w:hAnsi="Arial" w:cs="Arial"/>
                          <w:color w:val="5E5E5E"/>
                          <w:sz w:val="15"/>
                          <w:szCs w:val="15"/>
                        </w:rPr>
                        <w:t xml:space="preserve">) </w:t>
                      </w:r>
                      <w:r>
                        <w:rPr>
                          <w:rFonts w:ascii="Arial" w:hAnsi="Arial" w:cs="Arial"/>
                          <w:color w:val="2C2C2C"/>
                          <w:sz w:val="15"/>
                          <w:szCs w:val="15"/>
                        </w:rPr>
                        <w:t>*IGEM's management structure changed as at 1 January 2019.</w:t>
                      </w:r>
                    </w:p>
                    <w:p w14:paraId="35C809CD"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 xml:space="preserve">1 </w:t>
                      </w:r>
                      <w:r>
                        <w:rPr>
                          <w:rFonts w:ascii="Arial" w:hAnsi="Arial" w:cs="Arial"/>
                          <w:color w:val="2C2C2C"/>
                          <w:sz w:val="15"/>
                          <w:szCs w:val="15"/>
                        </w:rPr>
                        <w:t xml:space="preserve">July </w:t>
                      </w:r>
                      <w:r>
                        <w:rPr>
                          <w:rFonts w:ascii="Times New Roman" w:hAnsi="Times New Roman" w:cs="Times New Roman"/>
                          <w:color w:val="2C2C2C"/>
                          <w:sz w:val="16"/>
                          <w:szCs w:val="16"/>
                        </w:rPr>
                        <w:t xml:space="preserve">2017-30 </w:t>
                      </w:r>
                      <w:r>
                        <w:rPr>
                          <w:rFonts w:ascii="Arial" w:hAnsi="Arial" w:cs="Arial"/>
                          <w:color w:val="2C2C2C"/>
                          <w:sz w:val="15"/>
                          <w:szCs w:val="15"/>
                        </w:rPr>
                        <w:t xml:space="preserve">June </w:t>
                      </w:r>
                      <w:r>
                        <w:rPr>
                          <w:rFonts w:ascii="Times New Roman" w:hAnsi="Times New Roman" w:cs="Times New Roman"/>
                          <w:color w:val="2C2C2C"/>
                          <w:sz w:val="16"/>
                          <w:szCs w:val="16"/>
                        </w:rPr>
                        <w:t>2018</w:t>
                      </w:r>
                    </w:p>
                    <w:p w14:paraId="562CC04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Short Term Employee</w:t>
                      </w:r>
                    </w:p>
                    <w:p w14:paraId="0DDA717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Long Term</w:t>
                      </w:r>
                    </w:p>
                    <w:p w14:paraId="103EAE4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Expenses</w:t>
                      </w:r>
                    </w:p>
                    <w:p w14:paraId="24AF00BB" w14:textId="7FDB81F1"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EmployeeExpenses</w:t>
                      </w:r>
                    </w:p>
                    <w:p w14:paraId="68BBCDCA"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Position</w:t>
                      </w:r>
                    </w:p>
                    <w:p w14:paraId="36432794" w14:textId="2314EE64"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MonetaryNon-</w:t>
                      </w:r>
                    </w:p>
                    <w:p w14:paraId="495219C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Monetary</w:t>
                      </w:r>
                    </w:p>
                    <w:p w14:paraId="4A54CDC3" w14:textId="30F412E6"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ExpensesBenefits</w:t>
                      </w:r>
                    </w:p>
                    <w:p w14:paraId="32669DAA" w14:textId="77777777" w:rsidR="00B8678B" w:rsidRDefault="00B8678B" w:rsidP="0039546A">
                      <w:pPr>
                        <w:autoSpaceDE w:val="0"/>
                        <w:autoSpaceDN w:val="0"/>
                        <w:adjustRightInd w:val="0"/>
                        <w:spacing w:after="0" w:line="240" w:lineRule="auto"/>
                        <w:rPr>
                          <w:rFonts w:ascii="Times New Roman" w:hAnsi="Times New Roman" w:cs="Times New Roman"/>
                          <w:color w:val="2C2C2C"/>
                          <w:sz w:val="15"/>
                          <w:szCs w:val="15"/>
                        </w:rPr>
                      </w:pPr>
                      <w:r>
                        <w:rPr>
                          <w:rFonts w:ascii="Times New Roman" w:hAnsi="Times New Roman" w:cs="Times New Roman"/>
                          <w:color w:val="2C2C2C"/>
                          <w:sz w:val="15"/>
                          <w:szCs w:val="15"/>
                        </w:rPr>
                        <w:t>$'000 $'000 $'000</w:t>
                      </w:r>
                    </w:p>
                    <w:p w14:paraId="25BB44D9"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Inspector-General of Emergency</w:t>
                      </w:r>
                    </w:p>
                    <w:p w14:paraId="1C4CF44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291 </w:t>
                      </w:r>
                      <w:r>
                        <w:rPr>
                          <w:rFonts w:ascii="Times New Roman" w:hAnsi="Times New Roman" w:cs="Times New Roman"/>
                          <w:color w:val="2C2C2C"/>
                          <w:sz w:val="23"/>
                          <w:szCs w:val="23"/>
                        </w:rPr>
                        <w:t xml:space="preserve">- </w:t>
                      </w:r>
                      <w:r>
                        <w:rPr>
                          <w:rFonts w:ascii="Arial" w:hAnsi="Arial" w:cs="Arial"/>
                          <w:color w:val="2C2C2C"/>
                          <w:sz w:val="15"/>
                          <w:szCs w:val="15"/>
                        </w:rPr>
                        <w:t>5</w:t>
                      </w:r>
                    </w:p>
                    <w:p w14:paraId="5BC9424F" w14:textId="64740553"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Mana</w:t>
                      </w:r>
                      <w:r>
                        <w:rPr>
                          <w:rFonts w:ascii="Arial" w:hAnsi="Arial" w:cs="Arial"/>
                          <w:color w:val="5E5E5E"/>
                          <w:sz w:val="15"/>
                          <w:szCs w:val="15"/>
                        </w:rPr>
                        <w:t>g</w:t>
                      </w:r>
                      <w:r>
                        <w:rPr>
                          <w:rFonts w:ascii="Arial" w:hAnsi="Arial" w:cs="Arial"/>
                          <w:color w:val="2C2C2C"/>
                          <w:sz w:val="15"/>
                          <w:szCs w:val="15"/>
                        </w:rPr>
                        <w:t xml:space="preserve">ement </w:t>
                      </w:r>
                      <w:r>
                        <w:rPr>
                          <w:rFonts w:ascii="Arial" w:hAnsi="Arial" w:cs="Arial"/>
                          <w:color w:val="5E5E5E"/>
                          <w:sz w:val="15"/>
                          <w:szCs w:val="15"/>
                        </w:rPr>
                        <w:t>(</w:t>
                      </w:r>
                      <w:r>
                        <w:rPr>
                          <w:rFonts w:ascii="Arial" w:hAnsi="Arial" w:cs="Arial"/>
                          <w:color w:val="2C2C2C"/>
                          <w:sz w:val="15"/>
                          <w:szCs w:val="15"/>
                        </w:rPr>
                        <w:t>Chief Executive Officer</w:t>
                      </w:r>
                      <w:r>
                        <w:rPr>
                          <w:rFonts w:ascii="Arial" w:hAnsi="Arial" w:cs="Arial"/>
                          <w:color w:val="5E5E5E"/>
                          <w:sz w:val="15"/>
                          <w:szCs w:val="15"/>
                        </w:rPr>
                        <w:t xml:space="preserve">) </w:t>
                      </w:r>
                      <w:r>
                        <w:rPr>
                          <w:rFonts w:ascii="Arial" w:hAnsi="Arial" w:cs="Arial"/>
                          <w:color w:val="2C2C2C"/>
                          <w:sz w:val="15"/>
                          <w:szCs w:val="15"/>
                        </w:rPr>
                        <w:t>Director, Performance, Reporting and</w:t>
                      </w:r>
                    </w:p>
                    <w:p w14:paraId="5301C6A3"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161 </w:t>
                      </w:r>
                      <w:r>
                        <w:rPr>
                          <w:rFonts w:ascii="Times New Roman" w:hAnsi="Times New Roman" w:cs="Times New Roman"/>
                          <w:color w:val="2C2C2C"/>
                          <w:sz w:val="23"/>
                          <w:szCs w:val="23"/>
                        </w:rPr>
                        <w:t xml:space="preserve">- </w:t>
                      </w:r>
                      <w:r>
                        <w:rPr>
                          <w:rFonts w:ascii="Arial" w:hAnsi="Arial" w:cs="Arial"/>
                          <w:color w:val="2C2C2C"/>
                          <w:sz w:val="15"/>
                          <w:szCs w:val="15"/>
                        </w:rPr>
                        <w:t>3</w:t>
                      </w:r>
                    </w:p>
                    <w:p w14:paraId="4C298ABC" w14:textId="04ADE419"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Polic</w:t>
                      </w:r>
                      <w:r>
                        <w:rPr>
                          <w:rFonts w:ascii="Arial" w:hAnsi="Arial" w:cs="Arial"/>
                          <w:color w:val="5E5E5E"/>
                          <w:sz w:val="15"/>
                          <w:szCs w:val="15"/>
                        </w:rPr>
                        <w:t xml:space="preserve">y </w:t>
                      </w:r>
                      <w:r>
                        <w:rPr>
                          <w:rFonts w:ascii="Arial" w:hAnsi="Arial" w:cs="Arial"/>
                          <w:color w:val="2C2C2C"/>
                          <w:sz w:val="15"/>
                          <w:szCs w:val="15"/>
                        </w:rPr>
                        <w:t>Anal</w:t>
                      </w:r>
                      <w:r>
                        <w:rPr>
                          <w:rFonts w:ascii="Arial" w:hAnsi="Arial" w:cs="Arial"/>
                          <w:color w:val="5E5E5E"/>
                          <w:sz w:val="15"/>
                          <w:szCs w:val="15"/>
                        </w:rPr>
                        <w:t>y</w:t>
                      </w:r>
                      <w:r>
                        <w:rPr>
                          <w:rFonts w:ascii="Arial" w:hAnsi="Arial" w:cs="Arial"/>
                          <w:color w:val="2C2C2C"/>
                          <w:sz w:val="15"/>
                          <w:szCs w:val="15"/>
                        </w:rPr>
                        <w:t xml:space="preserve">sis Director, lnteroperability and Innovation161 </w:t>
                      </w:r>
                      <w:r>
                        <w:rPr>
                          <w:rFonts w:ascii="Times New Roman" w:hAnsi="Times New Roman" w:cs="Times New Roman"/>
                          <w:color w:val="2C2C2C"/>
                          <w:sz w:val="23"/>
                          <w:szCs w:val="23"/>
                        </w:rPr>
                        <w:t xml:space="preserve">– </w:t>
                      </w:r>
                      <w:r>
                        <w:rPr>
                          <w:rFonts w:ascii="Arial" w:hAnsi="Arial" w:cs="Arial"/>
                          <w:color w:val="2C2C2C"/>
                          <w:sz w:val="15"/>
                          <w:szCs w:val="15"/>
                        </w:rPr>
                        <w:t xml:space="preserve">3 </w:t>
                      </w:r>
                      <w:r>
                        <w:rPr>
                          <w:rFonts w:ascii="Arial" w:hAnsi="Arial" w:cs="Arial"/>
                          <w:color w:val="5E5E5E"/>
                          <w:sz w:val="15"/>
                          <w:szCs w:val="15"/>
                        </w:rPr>
                        <w:t>U</w:t>
                      </w:r>
                      <w:r>
                        <w:rPr>
                          <w:rFonts w:ascii="Arial" w:hAnsi="Arial" w:cs="Arial"/>
                          <w:color w:val="2C2C2C"/>
                          <w:sz w:val="15"/>
                          <w:szCs w:val="15"/>
                        </w:rPr>
                        <w:t>Jrec</w:t>
                      </w:r>
                      <w:r>
                        <w:rPr>
                          <w:rFonts w:ascii="Arial" w:hAnsi="Arial" w:cs="Arial"/>
                          <w:color w:val="5E5E5E"/>
                          <w:sz w:val="15"/>
                          <w:szCs w:val="15"/>
                        </w:rPr>
                        <w:t>t</w:t>
                      </w:r>
                      <w:r>
                        <w:rPr>
                          <w:rFonts w:ascii="Arial" w:hAnsi="Arial" w:cs="Arial"/>
                          <w:color w:val="2C2C2C"/>
                          <w:sz w:val="15"/>
                          <w:szCs w:val="15"/>
                        </w:rPr>
                        <w:t xml:space="preserve">or, </w:t>
                      </w:r>
                      <w:r>
                        <w:rPr>
                          <w:rFonts w:ascii="Arial" w:hAnsi="Arial" w:cs="Arial"/>
                          <w:color w:val="5E5E5E"/>
                          <w:sz w:val="15"/>
                          <w:szCs w:val="15"/>
                        </w:rPr>
                        <w:t>J</w:t>
                      </w:r>
                      <w:r>
                        <w:rPr>
                          <w:rFonts w:ascii="Arial" w:hAnsi="Arial" w:cs="Arial"/>
                          <w:color w:val="2C2C2C"/>
                          <w:sz w:val="15"/>
                          <w:szCs w:val="15"/>
                        </w:rPr>
                        <w:t>meropera</w:t>
                      </w:r>
                      <w:r>
                        <w:rPr>
                          <w:rFonts w:ascii="Arial" w:hAnsi="Arial" w:cs="Arial"/>
                          <w:color w:val="4E4E4E"/>
                          <w:sz w:val="15"/>
                          <w:szCs w:val="15"/>
                        </w:rPr>
                        <w:t>OJm</w:t>
                      </w:r>
                      <w:r>
                        <w:rPr>
                          <w:rFonts w:ascii="Arial" w:hAnsi="Arial" w:cs="Arial"/>
                          <w:color w:val="2C2C2C"/>
                          <w:sz w:val="15"/>
                          <w:szCs w:val="15"/>
                        </w:rPr>
                        <w:t>y an</w:t>
                      </w:r>
                      <w:r>
                        <w:rPr>
                          <w:rFonts w:ascii="Arial" w:hAnsi="Arial" w:cs="Arial"/>
                          <w:color w:val="5E5E5E"/>
                          <w:sz w:val="15"/>
                          <w:szCs w:val="15"/>
                        </w:rPr>
                        <w:t xml:space="preserve">a </w:t>
                      </w:r>
                      <w:r>
                        <w:rPr>
                          <w:rFonts w:ascii="Arial" w:hAnsi="Arial" w:cs="Arial"/>
                          <w:color w:val="2C2C2C"/>
                          <w:sz w:val="15"/>
                          <w:szCs w:val="15"/>
                        </w:rPr>
                        <w:t>mnova</w:t>
                      </w:r>
                      <w:r>
                        <w:rPr>
                          <w:rFonts w:ascii="Arial" w:hAnsi="Arial" w:cs="Arial"/>
                          <w:color w:val="4E4E4E"/>
                          <w:sz w:val="15"/>
                          <w:szCs w:val="15"/>
                        </w:rPr>
                        <w:t>u</w:t>
                      </w:r>
                      <w:r>
                        <w:rPr>
                          <w:rFonts w:ascii="Arial" w:hAnsi="Arial" w:cs="Arial"/>
                          <w:color w:val="2C2C2C"/>
                          <w:sz w:val="15"/>
                          <w:szCs w:val="15"/>
                        </w:rPr>
                        <w:t>on</w:t>
                      </w:r>
                    </w:p>
                    <w:p w14:paraId="70BC30AD" w14:textId="77777777" w:rsidR="00B8678B" w:rsidRDefault="00B8678B" w:rsidP="0039546A">
                      <w:pPr>
                        <w:autoSpaceDE w:val="0"/>
                        <w:autoSpaceDN w:val="0"/>
                        <w:adjustRightInd w:val="0"/>
                        <w:spacing w:after="0" w:line="240" w:lineRule="auto"/>
                        <w:rPr>
                          <w:rFonts w:ascii="Times New Roman" w:hAnsi="Times New Roman" w:cs="Times New Roman"/>
                          <w:color w:val="2C2C2C"/>
                          <w:sz w:val="23"/>
                          <w:szCs w:val="23"/>
                        </w:rPr>
                      </w:pPr>
                      <w:r>
                        <w:rPr>
                          <w:rFonts w:ascii="Arial" w:hAnsi="Arial" w:cs="Arial"/>
                          <w:color w:val="2C2C2C"/>
                          <w:sz w:val="15"/>
                          <w:szCs w:val="15"/>
                        </w:rPr>
                        <w:t xml:space="preserve">Acting 24 - </w:t>
                      </w:r>
                      <w:r>
                        <w:rPr>
                          <w:rFonts w:ascii="Times New Roman" w:hAnsi="Times New Roman" w:cs="Times New Roman"/>
                          <w:color w:val="2C2C2C"/>
                          <w:sz w:val="23"/>
                          <w:szCs w:val="23"/>
                        </w:rPr>
                        <w:t>-</w:t>
                      </w:r>
                    </w:p>
                    <w:p w14:paraId="7FAA0EE3" w14:textId="1FA0B08E"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Director, Community and Stakeholder 163 </w:t>
                      </w:r>
                      <w:r>
                        <w:rPr>
                          <w:rFonts w:ascii="Times New Roman" w:hAnsi="Times New Roman" w:cs="Times New Roman"/>
                          <w:color w:val="2C2C2C"/>
                          <w:sz w:val="18"/>
                          <w:szCs w:val="18"/>
                        </w:rPr>
                        <w:t xml:space="preserve">- </w:t>
                      </w:r>
                      <w:r>
                        <w:rPr>
                          <w:rFonts w:ascii="Arial" w:hAnsi="Arial" w:cs="Arial"/>
                          <w:color w:val="2C2C2C"/>
                          <w:sz w:val="15"/>
                          <w:szCs w:val="15"/>
                        </w:rPr>
                        <w:t>3</w:t>
                      </w:r>
                    </w:p>
                    <w:p w14:paraId="3A0A137A"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En</w:t>
                      </w:r>
                      <w:r>
                        <w:rPr>
                          <w:rFonts w:ascii="Arial" w:hAnsi="Arial" w:cs="Arial"/>
                          <w:color w:val="5E5E5E"/>
                          <w:sz w:val="15"/>
                          <w:szCs w:val="15"/>
                        </w:rPr>
                        <w:t>g</w:t>
                      </w:r>
                      <w:r>
                        <w:rPr>
                          <w:rFonts w:ascii="Arial" w:hAnsi="Arial" w:cs="Arial"/>
                          <w:color w:val="2C2C2C"/>
                          <w:sz w:val="15"/>
                          <w:szCs w:val="15"/>
                        </w:rPr>
                        <w:t>a</w:t>
                      </w:r>
                      <w:r>
                        <w:rPr>
                          <w:rFonts w:ascii="Arial" w:hAnsi="Arial" w:cs="Arial"/>
                          <w:color w:val="5E5E5E"/>
                          <w:sz w:val="15"/>
                          <w:szCs w:val="15"/>
                        </w:rPr>
                        <w:t>g</w:t>
                      </w:r>
                      <w:r>
                        <w:rPr>
                          <w:rFonts w:ascii="Arial" w:hAnsi="Arial" w:cs="Arial"/>
                          <w:color w:val="2C2C2C"/>
                          <w:sz w:val="15"/>
                          <w:szCs w:val="15"/>
                        </w:rPr>
                        <w:t>ement</w:t>
                      </w:r>
                    </w:p>
                    <w:p w14:paraId="3FA3E681" w14:textId="72A1FED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 xml:space="preserve">Director, </w:t>
                      </w:r>
                      <w:r>
                        <w:rPr>
                          <w:rFonts w:ascii="Arial" w:hAnsi="Arial" w:cs="Arial"/>
                          <w:color w:val="5E5E5E"/>
                          <w:sz w:val="15"/>
                          <w:szCs w:val="15"/>
                        </w:rPr>
                        <w:t>S</w:t>
                      </w:r>
                      <w:r>
                        <w:rPr>
                          <w:rFonts w:ascii="Arial" w:hAnsi="Arial" w:cs="Arial"/>
                          <w:color w:val="2C2C2C"/>
                          <w:sz w:val="15"/>
                          <w:szCs w:val="15"/>
                        </w:rPr>
                        <w:t>tan</w:t>
                      </w:r>
                      <w:r>
                        <w:rPr>
                          <w:rFonts w:ascii="Arial" w:hAnsi="Arial" w:cs="Arial"/>
                          <w:color w:val="5E5E5E"/>
                          <w:sz w:val="15"/>
                          <w:szCs w:val="15"/>
                        </w:rPr>
                        <w:t>d</w:t>
                      </w:r>
                      <w:r>
                        <w:rPr>
                          <w:rFonts w:ascii="Arial" w:hAnsi="Arial" w:cs="Arial"/>
                          <w:color w:val="2C2C2C"/>
                          <w:sz w:val="15"/>
                          <w:szCs w:val="15"/>
                        </w:rPr>
                        <w:t>ards Best Practice an</w:t>
                      </w:r>
                      <w:r>
                        <w:rPr>
                          <w:rFonts w:ascii="Arial" w:hAnsi="Arial" w:cs="Arial"/>
                          <w:color w:val="5E5E5E"/>
                          <w:sz w:val="15"/>
                          <w:szCs w:val="15"/>
                        </w:rPr>
                        <w:t>d</w:t>
                      </w:r>
                      <w:r>
                        <w:rPr>
                          <w:rFonts w:ascii="Arial" w:hAnsi="Arial" w:cs="Arial"/>
                          <w:color w:val="2C2C2C"/>
                          <w:sz w:val="15"/>
                          <w:szCs w:val="15"/>
                        </w:rPr>
                        <w:t xml:space="preserve">163 </w:t>
                      </w:r>
                      <w:r>
                        <w:rPr>
                          <w:rFonts w:ascii="Times New Roman" w:hAnsi="Times New Roman" w:cs="Times New Roman"/>
                          <w:color w:val="2C2C2C"/>
                          <w:sz w:val="23"/>
                          <w:szCs w:val="23"/>
                        </w:rPr>
                        <w:t xml:space="preserve">- </w:t>
                      </w:r>
                      <w:r>
                        <w:rPr>
                          <w:rFonts w:ascii="Arial" w:hAnsi="Arial" w:cs="Arial"/>
                          <w:color w:val="2C2C2C"/>
                          <w:sz w:val="15"/>
                          <w:szCs w:val="15"/>
                        </w:rPr>
                        <w:t>3</w:t>
                      </w:r>
                    </w:p>
                    <w:p w14:paraId="0DCEAF5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Evaluation</w:t>
                      </w:r>
                    </w:p>
                    <w:p w14:paraId="4D2A6E15"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(d) Related party transactions with people/entities related to KMP</w:t>
                      </w:r>
                    </w:p>
                    <w:p w14:paraId="4BEFC706" w14:textId="4B0E1FB9"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Post- Employment Termination</w:t>
                      </w:r>
                    </w:p>
                    <w:p w14:paraId="1798120B" w14:textId="788393F4"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Benefits Expenses</w:t>
                      </w:r>
                    </w:p>
                    <w:p w14:paraId="3FF8EE1D"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$'000 $'000</w:t>
                      </w:r>
                    </w:p>
                    <w:p w14:paraId="2EE329E2" w14:textId="1FDB08FA" w:rsidR="00B8678B" w:rsidRDefault="00B8678B" w:rsidP="0039546A">
                      <w:pPr>
                        <w:autoSpaceDE w:val="0"/>
                        <w:autoSpaceDN w:val="0"/>
                        <w:adjustRightInd w:val="0"/>
                        <w:spacing w:after="0" w:line="240" w:lineRule="auto"/>
                        <w:rPr>
                          <w:rFonts w:ascii="Arial" w:hAnsi="Arial" w:cs="Arial"/>
                          <w:color w:val="2C2C2C"/>
                          <w:sz w:val="23"/>
                          <w:szCs w:val="23"/>
                        </w:rPr>
                      </w:pPr>
                      <w:r>
                        <w:rPr>
                          <w:rFonts w:ascii="Arial" w:hAnsi="Arial" w:cs="Arial"/>
                          <w:color w:val="2C2C2C"/>
                          <w:sz w:val="15"/>
                          <w:szCs w:val="15"/>
                        </w:rPr>
                        <w:t xml:space="preserve">32 </w:t>
                      </w:r>
                      <w:r>
                        <w:rPr>
                          <w:rFonts w:ascii="Arial" w:hAnsi="Arial" w:cs="Arial"/>
                          <w:color w:val="2C2C2C"/>
                          <w:sz w:val="23"/>
                          <w:szCs w:val="23"/>
                        </w:rPr>
                        <w:t>-</w:t>
                      </w:r>
                      <w:r>
                        <w:rPr>
                          <w:rFonts w:ascii="Arial" w:hAnsi="Arial" w:cs="Arial"/>
                          <w:color w:val="2C2C2C"/>
                          <w:sz w:val="15"/>
                          <w:szCs w:val="15"/>
                        </w:rPr>
                        <w:t xml:space="preserve">2 </w:t>
                      </w:r>
                      <w:r>
                        <w:rPr>
                          <w:rFonts w:ascii="Times New Roman" w:hAnsi="Times New Roman" w:cs="Times New Roman"/>
                          <w:color w:val="2C2C2C"/>
                          <w:sz w:val="23"/>
                          <w:szCs w:val="23"/>
                        </w:rPr>
                        <w:t>-</w:t>
                      </w:r>
                      <w:r>
                        <w:rPr>
                          <w:rFonts w:ascii="Arial" w:hAnsi="Arial" w:cs="Arial"/>
                          <w:color w:val="2C2C2C"/>
                          <w:sz w:val="15"/>
                          <w:szCs w:val="15"/>
                        </w:rPr>
                        <w:t xml:space="preserve">18 </w:t>
                      </w:r>
                      <w:r>
                        <w:rPr>
                          <w:rFonts w:ascii="Times New Roman" w:hAnsi="Times New Roman" w:cs="Times New Roman"/>
                          <w:color w:val="2C2C2C"/>
                          <w:sz w:val="23"/>
                          <w:szCs w:val="23"/>
                        </w:rPr>
                        <w:t>-</w:t>
                      </w:r>
                      <w:r>
                        <w:rPr>
                          <w:rFonts w:ascii="Arial" w:hAnsi="Arial" w:cs="Arial"/>
                          <w:color w:val="2C2C2C"/>
                          <w:sz w:val="15"/>
                          <w:szCs w:val="15"/>
                        </w:rPr>
                        <w:t xml:space="preserve">17 </w:t>
                      </w:r>
                      <w:r>
                        <w:rPr>
                          <w:rFonts w:ascii="Arial" w:hAnsi="Arial" w:cs="Arial"/>
                          <w:color w:val="2C2C2C"/>
                          <w:sz w:val="23"/>
                          <w:szCs w:val="23"/>
                        </w:rPr>
                        <w:t>-</w:t>
                      </w:r>
                    </w:p>
                    <w:p w14:paraId="03532500" w14:textId="78D1EBEE" w:rsidR="00B8678B" w:rsidRDefault="00B8678B" w:rsidP="0039546A">
                      <w:pPr>
                        <w:autoSpaceDE w:val="0"/>
                        <w:autoSpaceDN w:val="0"/>
                        <w:adjustRightInd w:val="0"/>
                        <w:spacing w:after="0" w:line="240" w:lineRule="auto"/>
                        <w:rPr>
                          <w:rFonts w:ascii="Times New Roman" w:hAnsi="Times New Roman" w:cs="Times New Roman"/>
                          <w:color w:val="2C2C2C"/>
                          <w:sz w:val="23"/>
                          <w:szCs w:val="23"/>
                        </w:rPr>
                      </w:pPr>
                      <w:r>
                        <w:rPr>
                          <w:rFonts w:ascii="Arial" w:hAnsi="Arial" w:cs="Arial"/>
                          <w:color w:val="2C2C2C"/>
                          <w:sz w:val="15"/>
                          <w:szCs w:val="15"/>
                        </w:rPr>
                        <w:t xml:space="preserve">18 </w:t>
                      </w:r>
                      <w:r>
                        <w:rPr>
                          <w:rFonts w:ascii="Arial" w:hAnsi="Arial" w:cs="Arial"/>
                          <w:color w:val="2C2C2C"/>
                          <w:sz w:val="23"/>
                          <w:szCs w:val="23"/>
                        </w:rPr>
                        <w:t>-</w:t>
                      </w:r>
                      <w:r>
                        <w:rPr>
                          <w:rFonts w:ascii="Arial" w:hAnsi="Arial" w:cs="Arial"/>
                          <w:color w:val="2C2C2C"/>
                          <w:sz w:val="15"/>
                          <w:szCs w:val="15"/>
                        </w:rPr>
                        <w:t xml:space="preserve">8 </w:t>
                      </w:r>
                      <w:r>
                        <w:rPr>
                          <w:rFonts w:ascii="Times New Roman" w:hAnsi="Times New Roman" w:cs="Times New Roman"/>
                          <w:color w:val="2C2C2C"/>
                          <w:sz w:val="23"/>
                          <w:szCs w:val="23"/>
                        </w:rPr>
                        <w:t>-</w:t>
                      </w:r>
                    </w:p>
                    <w:p w14:paraId="393A6C43" w14:textId="0BACE492"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Arial" w:hAnsi="Arial" w:cs="Arial"/>
                          <w:color w:val="2C2C2C"/>
                          <w:sz w:val="15"/>
                          <w:szCs w:val="15"/>
                        </w:rPr>
                        <w:t>Post- TerminationEmploymentBenefitsExpenses</w:t>
                      </w:r>
                      <w:r>
                        <w:rPr>
                          <w:rFonts w:ascii="Times New Roman" w:hAnsi="Times New Roman" w:cs="Times New Roman"/>
                          <w:color w:val="2C2C2C"/>
                          <w:sz w:val="16"/>
                          <w:szCs w:val="16"/>
                        </w:rPr>
                        <w:t>$'000 $'000</w:t>
                      </w:r>
                    </w:p>
                    <w:p w14:paraId="216A5B2D" w14:textId="30747C91" w:rsidR="00B8678B" w:rsidRDefault="00B8678B" w:rsidP="0039546A">
                      <w:pPr>
                        <w:autoSpaceDE w:val="0"/>
                        <w:autoSpaceDN w:val="0"/>
                        <w:adjustRightInd w:val="0"/>
                        <w:spacing w:after="0" w:line="240" w:lineRule="auto"/>
                        <w:rPr>
                          <w:rFonts w:ascii="Times New Roman" w:hAnsi="Times New Roman" w:cs="Times New Roman"/>
                          <w:color w:val="2C2C2C"/>
                          <w:sz w:val="23"/>
                          <w:szCs w:val="23"/>
                        </w:rPr>
                      </w:pPr>
                      <w:r>
                        <w:rPr>
                          <w:rFonts w:ascii="Arial" w:hAnsi="Arial" w:cs="Arial"/>
                          <w:color w:val="2C2C2C"/>
                          <w:sz w:val="15"/>
                          <w:szCs w:val="15"/>
                        </w:rPr>
                        <w:t xml:space="preserve">27 </w:t>
                      </w:r>
                      <w:r>
                        <w:rPr>
                          <w:rFonts w:ascii="Times New Roman" w:hAnsi="Times New Roman" w:cs="Times New Roman"/>
                          <w:color w:val="2C2C2C"/>
                          <w:sz w:val="23"/>
                          <w:szCs w:val="23"/>
                        </w:rPr>
                        <w:t>-</w:t>
                      </w:r>
                      <w:r>
                        <w:rPr>
                          <w:rFonts w:ascii="Arial" w:hAnsi="Arial" w:cs="Arial"/>
                          <w:color w:val="2C2C2C"/>
                          <w:sz w:val="15"/>
                          <w:szCs w:val="15"/>
                        </w:rPr>
                        <w:t xml:space="preserve">18 </w:t>
                      </w:r>
                      <w:r>
                        <w:rPr>
                          <w:rFonts w:ascii="Times New Roman" w:hAnsi="Times New Roman" w:cs="Times New Roman"/>
                          <w:color w:val="2C2C2C"/>
                          <w:sz w:val="23"/>
                          <w:szCs w:val="23"/>
                        </w:rPr>
                        <w:t>-</w:t>
                      </w:r>
                      <w:r>
                        <w:rPr>
                          <w:rFonts w:ascii="Arial" w:hAnsi="Arial" w:cs="Arial"/>
                          <w:color w:val="2C2C2C"/>
                          <w:sz w:val="15"/>
                          <w:szCs w:val="15"/>
                        </w:rPr>
                        <w:t xml:space="preserve">18 </w:t>
                      </w:r>
                      <w:r>
                        <w:rPr>
                          <w:rFonts w:ascii="Times New Roman" w:hAnsi="Times New Roman" w:cs="Times New Roman"/>
                          <w:color w:val="2C2C2C"/>
                          <w:sz w:val="23"/>
                          <w:szCs w:val="23"/>
                        </w:rPr>
                        <w:t>-</w:t>
                      </w:r>
                      <w:r>
                        <w:rPr>
                          <w:rFonts w:ascii="Arial" w:hAnsi="Arial" w:cs="Arial"/>
                          <w:color w:val="2C2C2C"/>
                          <w:sz w:val="15"/>
                          <w:szCs w:val="15"/>
                        </w:rPr>
                        <w:t xml:space="preserve">2 </w:t>
                      </w:r>
                      <w:r>
                        <w:rPr>
                          <w:rFonts w:ascii="Times New Roman" w:hAnsi="Times New Roman" w:cs="Times New Roman"/>
                          <w:color w:val="2C2C2C"/>
                          <w:sz w:val="23"/>
                          <w:szCs w:val="23"/>
                        </w:rPr>
                        <w:t>-</w:t>
                      </w:r>
                    </w:p>
                    <w:p w14:paraId="7BE3A29D" w14:textId="28A05647" w:rsidR="00B8678B" w:rsidRDefault="00B8678B" w:rsidP="0039546A">
                      <w:pPr>
                        <w:autoSpaceDE w:val="0"/>
                        <w:autoSpaceDN w:val="0"/>
                        <w:adjustRightInd w:val="0"/>
                        <w:spacing w:after="0" w:line="240" w:lineRule="auto"/>
                        <w:rPr>
                          <w:rFonts w:ascii="Times New Roman" w:hAnsi="Times New Roman" w:cs="Times New Roman"/>
                          <w:color w:val="2C2C2C"/>
                          <w:sz w:val="23"/>
                          <w:szCs w:val="23"/>
                        </w:rPr>
                      </w:pPr>
                      <w:r>
                        <w:rPr>
                          <w:rFonts w:ascii="Arial" w:hAnsi="Arial" w:cs="Arial"/>
                          <w:color w:val="2C2C2C"/>
                          <w:sz w:val="15"/>
                          <w:szCs w:val="15"/>
                        </w:rPr>
                        <w:t xml:space="preserve">18 </w:t>
                      </w:r>
                      <w:r>
                        <w:rPr>
                          <w:rFonts w:ascii="Times New Roman" w:hAnsi="Times New Roman" w:cs="Times New Roman"/>
                          <w:color w:val="2C2C2C"/>
                          <w:sz w:val="23"/>
                          <w:szCs w:val="23"/>
                        </w:rPr>
                        <w:t>-</w:t>
                      </w:r>
                      <w:r>
                        <w:rPr>
                          <w:rFonts w:ascii="Arial" w:hAnsi="Arial" w:cs="Arial"/>
                          <w:color w:val="2C2C2C"/>
                          <w:sz w:val="15"/>
                          <w:szCs w:val="15"/>
                        </w:rPr>
                        <w:t xml:space="preserve">18 </w:t>
                      </w:r>
                      <w:r>
                        <w:rPr>
                          <w:rFonts w:ascii="Times New Roman" w:hAnsi="Times New Roman" w:cs="Times New Roman"/>
                          <w:color w:val="2C2C2C"/>
                          <w:sz w:val="23"/>
                          <w:szCs w:val="23"/>
                        </w:rPr>
                        <w:t>-</w:t>
                      </w:r>
                    </w:p>
                    <w:p w14:paraId="66E251F3"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There were no material related party transactions associated with the office</w:t>
                      </w:r>
                      <w:r>
                        <w:rPr>
                          <w:rFonts w:ascii="Arial" w:hAnsi="Arial" w:cs="Arial"/>
                          <w:color w:val="4E4E4E"/>
                          <w:sz w:val="15"/>
                          <w:szCs w:val="15"/>
                        </w:rPr>
                        <w:t>'</w:t>
                      </w:r>
                      <w:r>
                        <w:rPr>
                          <w:rFonts w:ascii="Arial" w:hAnsi="Arial" w:cs="Arial"/>
                          <w:color w:val="2C2C2C"/>
                          <w:sz w:val="15"/>
                          <w:szCs w:val="15"/>
                        </w:rPr>
                        <w:t>s KMP during 2018-19 (2017-18:nil).</w:t>
                      </w:r>
                    </w:p>
                    <w:p w14:paraId="136ECD4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Page 12</w:t>
                      </w:r>
                    </w:p>
                    <w:p w14:paraId="1CC66CF2"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Total</w:t>
                      </w:r>
                    </w:p>
                    <w:p w14:paraId="6D85ED6C" w14:textId="79E6A1D3"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Arial" w:hAnsi="Arial" w:cs="Arial"/>
                          <w:color w:val="2C2C2C"/>
                          <w:sz w:val="15"/>
                          <w:szCs w:val="15"/>
                        </w:rPr>
                        <w:t>Expenses</w:t>
                      </w:r>
                      <w:r>
                        <w:rPr>
                          <w:rFonts w:ascii="Times New Roman" w:hAnsi="Times New Roman" w:cs="Times New Roman"/>
                          <w:color w:val="2C2C2C"/>
                          <w:sz w:val="16"/>
                          <w:szCs w:val="16"/>
                        </w:rPr>
                        <w:t>$'000</w:t>
                      </w:r>
                    </w:p>
                    <w:p w14:paraId="7B7E5199" w14:textId="3526E6E4"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31827</w:t>
                      </w:r>
                    </w:p>
                    <w:p w14:paraId="7523EE62" w14:textId="750A4545"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4E4E4E"/>
                          <w:sz w:val="16"/>
                          <w:szCs w:val="16"/>
                        </w:rPr>
                        <w:t>184</w:t>
                      </w:r>
                      <w:r>
                        <w:rPr>
                          <w:rFonts w:ascii="Times New Roman" w:hAnsi="Times New Roman" w:cs="Times New Roman"/>
                          <w:color w:val="2C2C2C"/>
                          <w:sz w:val="16"/>
                          <w:szCs w:val="16"/>
                        </w:rPr>
                        <w:t>186</w:t>
                      </w:r>
                    </w:p>
                    <w:p w14:paraId="7E7D2A85"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188</w:t>
                      </w:r>
                    </w:p>
                    <w:p w14:paraId="1149590E" w14:textId="5EED0BD8" w:rsidR="00B8678B" w:rsidRDefault="00B8678B" w:rsidP="0039546A">
                      <w:pPr>
                        <w:autoSpaceDE w:val="0"/>
                        <w:autoSpaceDN w:val="0"/>
                        <w:adjustRightInd w:val="0"/>
                        <w:spacing w:after="0" w:line="240" w:lineRule="auto"/>
                        <w:rPr>
                          <w:rFonts w:ascii="Arial" w:hAnsi="Arial" w:cs="Arial"/>
                          <w:color w:val="2C2C2C"/>
                          <w:sz w:val="15"/>
                          <w:szCs w:val="15"/>
                        </w:rPr>
                      </w:pPr>
                      <w:r>
                        <w:rPr>
                          <w:rFonts w:ascii="Times New Roman" w:hAnsi="Times New Roman" w:cs="Times New Roman"/>
                          <w:color w:val="2C2C2C"/>
                          <w:sz w:val="16"/>
                          <w:szCs w:val="16"/>
                        </w:rPr>
                        <w:t>82</w:t>
                      </w:r>
                      <w:r>
                        <w:rPr>
                          <w:rFonts w:ascii="Arial" w:hAnsi="Arial" w:cs="Arial"/>
                          <w:color w:val="2C2C2C"/>
                          <w:sz w:val="15"/>
                          <w:szCs w:val="15"/>
                        </w:rPr>
                        <w:t>TotalExpenses</w:t>
                      </w:r>
                    </w:p>
                    <w:p w14:paraId="45EA186C"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$'000</w:t>
                      </w:r>
                    </w:p>
                    <w:p w14:paraId="6251C046" w14:textId="700138A2"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324182</w:t>
                      </w:r>
                    </w:p>
                    <w:p w14:paraId="3954023E" w14:textId="46EC3D8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18226</w:t>
                      </w:r>
                    </w:p>
                    <w:p w14:paraId="66E6E4CE" w14:textId="77777777" w:rsidR="00B8678B" w:rsidRDefault="00B8678B" w:rsidP="0039546A">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184</w:t>
                      </w:r>
                    </w:p>
                    <w:p w14:paraId="2B6D5998" w14:textId="42E49C56" w:rsidR="00B8678B" w:rsidRDefault="00B8678B" w:rsidP="0039546A">
                      <w:r>
                        <w:rPr>
                          <w:rFonts w:ascii="Times New Roman" w:hAnsi="Times New Roman" w:cs="Times New Roman"/>
                          <w:color w:val="2C2C2C"/>
                          <w:sz w:val="16"/>
                          <w:szCs w:val="16"/>
                        </w:rPr>
                        <w:t>184</w:t>
                      </w:r>
                    </w:p>
                  </w:txbxContent>
                </v:textbox>
              </v:shape>
            </w:pict>
          </mc:Fallback>
        </mc:AlternateContent>
      </w:r>
      <w:r w:rsidR="00B45F55">
        <w:rPr>
          <w:rFonts w:ascii="Arial" w:hAnsi="Arial" w:cs="Arial"/>
        </w:rPr>
        <w:br w:type="page"/>
      </w:r>
    </w:p>
    <w:p w14:paraId="22D09BEC" w14:textId="77777777" w:rsidR="009644CE" w:rsidRDefault="009644CE">
      <w:pPr>
        <w:rPr>
          <w:rFonts w:ascii="Arial" w:hAnsi="Arial" w:cs="Arial"/>
        </w:rPr>
      </w:pPr>
    </w:p>
    <w:p w14:paraId="5FB61E2A" w14:textId="4EFEDF7D" w:rsidR="00B45F55" w:rsidRDefault="00C507C7">
      <w:pPr>
        <w:rPr>
          <w:rFonts w:ascii="Arial" w:hAnsi="Arial" w:cs="Arial"/>
        </w:rPr>
      </w:pPr>
      <w:r w:rsidRPr="00B45F55">
        <w:rPr>
          <w:rFonts w:ascii="Arial" w:hAnsi="Arial" w:cs="Arial"/>
          <w:noProof/>
        </w:rPr>
        <mc:AlternateContent>
          <mc:Choice Requires="wps">
            <w:drawing>
              <wp:anchor distT="45720" distB="45720" distL="114300" distR="114300" simplePos="0" relativeHeight="251724821" behindDoc="1" locked="0" layoutInCell="1" allowOverlap="1" wp14:anchorId="64DAECCF" wp14:editId="33826883">
                <wp:simplePos x="0" y="0"/>
                <wp:positionH relativeFrom="column">
                  <wp:posOffset>0</wp:posOffset>
                </wp:positionH>
                <wp:positionV relativeFrom="paragraph">
                  <wp:posOffset>455295</wp:posOffset>
                </wp:positionV>
                <wp:extent cx="5467350" cy="8248650"/>
                <wp:effectExtent l="0" t="0" r="19050" b="1905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248650"/>
                        </a:xfrm>
                        <a:prstGeom prst="rect">
                          <a:avLst/>
                        </a:prstGeom>
                        <a:solidFill>
                          <a:srgbClr val="FFFFFF"/>
                        </a:solidFill>
                        <a:ln w="9525">
                          <a:solidFill>
                            <a:srgbClr val="000000"/>
                          </a:solidFill>
                          <a:miter lim="800000"/>
                          <a:headEnd/>
                          <a:tailEnd/>
                        </a:ln>
                      </wps:spPr>
                      <wps:txbx>
                        <w:txbxContent>
                          <w:p w14:paraId="3F80D8B9" w14:textId="77777777" w:rsidR="00B8678B" w:rsidRDefault="00B8678B" w:rsidP="0039546A">
                            <w:pPr>
                              <w:autoSpaceDE w:val="0"/>
                              <w:autoSpaceDN w:val="0"/>
                              <w:adjustRightInd w:val="0"/>
                              <w:spacing w:after="0" w:line="240" w:lineRule="auto"/>
                              <w:rPr>
                                <w:rFonts w:ascii="Arial" w:hAnsi="Arial" w:cs="Arial"/>
                                <w:i/>
                                <w:iCs/>
                                <w:color w:val="2C2C2C"/>
                                <w:sz w:val="18"/>
                                <w:szCs w:val="18"/>
                              </w:rPr>
                            </w:pPr>
                            <w:r>
                              <w:rPr>
                                <w:rFonts w:ascii="Arial" w:hAnsi="Arial" w:cs="Arial"/>
                                <w:i/>
                                <w:iCs/>
                                <w:color w:val="2C2C2C"/>
                                <w:sz w:val="18"/>
                                <w:szCs w:val="18"/>
                              </w:rPr>
                              <w:t>Office of the Inspector-General of Emergency Management</w:t>
                            </w:r>
                          </w:p>
                          <w:p w14:paraId="4D070C52"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Notes to the financial statements</w:t>
                            </w:r>
                          </w:p>
                          <w:p w14:paraId="22707AD6"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 xml:space="preserve">For the </w:t>
                            </w:r>
                            <w:r>
                              <w:rPr>
                                <w:rFonts w:ascii="Arial" w:hAnsi="Arial" w:cs="Arial"/>
                                <w:color w:val="5B5B5B"/>
                                <w:sz w:val="18"/>
                                <w:szCs w:val="18"/>
                              </w:rPr>
                              <w:t>y</w:t>
                            </w:r>
                            <w:r>
                              <w:rPr>
                                <w:rFonts w:ascii="Arial" w:hAnsi="Arial" w:cs="Arial"/>
                                <w:color w:val="2C2C2C"/>
                                <w:sz w:val="18"/>
                                <w:szCs w:val="18"/>
                              </w:rPr>
                              <w:t>ear ended 30 June 2019</w:t>
                            </w:r>
                          </w:p>
                          <w:p w14:paraId="50251D70" w14:textId="77777777" w:rsidR="00B8678B" w:rsidRDefault="00B8678B" w:rsidP="0039546A">
                            <w:pPr>
                              <w:autoSpaceDE w:val="0"/>
                              <w:autoSpaceDN w:val="0"/>
                              <w:adjustRightInd w:val="0"/>
                              <w:spacing w:after="0" w:line="240" w:lineRule="auto"/>
                              <w:rPr>
                                <w:rFonts w:ascii="Arial" w:hAnsi="Arial" w:cs="Arial"/>
                                <w:color w:val="5B5B5B"/>
                                <w:sz w:val="18"/>
                                <w:szCs w:val="18"/>
                              </w:rPr>
                            </w:pPr>
                            <w:r>
                              <w:rPr>
                                <w:rFonts w:ascii="Arial" w:hAnsi="Arial" w:cs="Arial"/>
                                <w:color w:val="5B5B5B"/>
                                <w:sz w:val="18"/>
                                <w:szCs w:val="18"/>
                              </w:rPr>
                              <w:t>7 Supplies and services</w:t>
                            </w:r>
                          </w:p>
                          <w:p w14:paraId="3AE72648"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Communication expenses</w:t>
                            </w:r>
                          </w:p>
                          <w:p w14:paraId="50B474C4"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Computer expenses</w:t>
                            </w:r>
                          </w:p>
                          <w:p w14:paraId="35F07086"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Consultancies and contractors</w:t>
                            </w:r>
                          </w:p>
                          <w:p w14:paraId="64199F0B"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Operating lease rentals</w:t>
                            </w:r>
                          </w:p>
                          <w:p w14:paraId="45F74515"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Property expenses</w:t>
                            </w:r>
                          </w:p>
                          <w:p w14:paraId="3A221989"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Shared service provider expenses</w:t>
                            </w:r>
                          </w:p>
                          <w:p w14:paraId="493A6D9E"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Travel</w:t>
                            </w:r>
                          </w:p>
                          <w:p w14:paraId="618C1FDC"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Conference workshop costs</w:t>
                            </w:r>
                          </w:p>
                          <w:p w14:paraId="57AF367A"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Other</w:t>
                            </w:r>
                          </w:p>
                          <w:p w14:paraId="77C9D450"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w:t>
                            </w:r>
                          </w:p>
                          <w:p w14:paraId="14E2F3C8" w14:textId="77777777" w:rsidR="00B8678B" w:rsidRDefault="00B8678B" w:rsidP="0039546A">
                            <w:pPr>
                              <w:autoSpaceDE w:val="0"/>
                              <w:autoSpaceDN w:val="0"/>
                              <w:adjustRightInd w:val="0"/>
                              <w:spacing w:after="0" w:line="240" w:lineRule="auto"/>
                              <w:rPr>
                                <w:rFonts w:ascii="Arial" w:hAnsi="Arial" w:cs="Arial"/>
                                <w:color w:val="5B5B5B"/>
                                <w:sz w:val="18"/>
                                <w:szCs w:val="18"/>
                              </w:rPr>
                            </w:pPr>
                            <w:r>
                              <w:rPr>
                                <w:rFonts w:ascii="Arial" w:hAnsi="Arial" w:cs="Arial"/>
                                <w:color w:val="5B5B5B"/>
                                <w:sz w:val="18"/>
                                <w:szCs w:val="18"/>
                              </w:rPr>
                              <w:t>8 Otherexpenses</w:t>
                            </w:r>
                          </w:p>
                          <w:p w14:paraId="61AEF6BA"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Deferred appropriation payable to Consolidated Fund</w:t>
                            </w:r>
                          </w:p>
                          <w:p w14:paraId="103C2AD2"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External Audit fees *</w:t>
                            </w:r>
                          </w:p>
                          <w:p w14:paraId="6F436752"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Insurance premiums - QGIF</w:t>
                            </w:r>
                          </w:p>
                          <w:p w14:paraId="07DF9500"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Services provided below fair value **</w:t>
                            </w:r>
                          </w:p>
                          <w:p w14:paraId="2763DD2B"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w:t>
                            </w:r>
                          </w:p>
                          <w:p w14:paraId="3D288EFE" w14:textId="77777777" w:rsidR="00B8678B" w:rsidRDefault="00B8678B" w:rsidP="0039546A">
                            <w:pPr>
                              <w:autoSpaceDE w:val="0"/>
                              <w:autoSpaceDN w:val="0"/>
                              <w:adjustRightInd w:val="0"/>
                              <w:spacing w:after="0" w:line="240" w:lineRule="auto"/>
                              <w:rPr>
                                <w:rFonts w:ascii="Times New Roman" w:hAnsi="Times New Roman" w:cs="Times New Roman"/>
                                <w:color w:val="5B5B5B"/>
                                <w:sz w:val="19"/>
                                <w:szCs w:val="19"/>
                              </w:rPr>
                            </w:pPr>
                            <w:r>
                              <w:rPr>
                                <w:rFonts w:ascii="Times New Roman" w:hAnsi="Times New Roman" w:cs="Times New Roman"/>
                                <w:color w:val="5B5B5B"/>
                                <w:sz w:val="19"/>
                                <w:szCs w:val="19"/>
                              </w:rPr>
                              <w:t>2019</w:t>
                            </w:r>
                          </w:p>
                          <w:p w14:paraId="58026DFB" w14:textId="77777777" w:rsidR="00B8678B" w:rsidRDefault="00B8678B" w:rsidP="0039546A">
                            <w:pPr>
                              <w:autoSpaceDE w:val="0"/>
                              <w:autoSpaceDN w:val="0"/>
                              <w:adjustRightInd w:val="0"/>
                              <w:spacing w:after="0" w:line="240" w:lineRule="auto"/>
                              <w:rPr>
                                <w:rFonts w:ascii="Times New Roman" w:hAnsi="Times New Roman" w:cs="Times New Roman"/>
                                <w:color w:val="5B5B5B"/>
                                <w:sz w:val="19"/>
                                <w:szCs w:val="19"/>
                              </w:rPr>
                            </w:pPr>
                            <w:r>
                              <w:rPr>
                                <w:rFonts w:ascii="Times New Roman" w:hAnsi="Times New Roman" w:cs="Times New Roman"/>
                                <w:color w:val="5B5B5B"/>
                                <w:sz w:val="19"/>
                                <w:szCs w:val="19"/>
                              </w:rPr>
                              <w:t>$'000</w:t>
                            </w:r>
                          </w:p>
                          <w:p w14:paraId="70420980"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25</w:t>
                            </w:r>
                          </w:p>
                          <w:p w14:paraId="3073731B"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67</w:t>
                            </w:r>
                          </w:p>
                          <w:p w14:paraId="0201D9F4" w14:textId="2B980892"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344331</w:t>
                            </w:r>
                          </w:p>
                          <w:p w14:paraId="1C130663"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61</w:t>
                            </w:r>
                          </w:p>
                          <w:p w14:paraId="20E8C5E8"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162</w:t>
                            </w:r>
                          </w:p>
                          <w:p w14:paraId="1CFD19C5"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100</w:t>
                            </w:r>
                          </w:p>
                          <w:p w14:paraId="34D24ECB"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51</w:t>
                            </w:r>
                          </w:p>
                          <w:p w14:paraId="234D7BD9" w14:textId="4CF2E23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117</w:t>
                            </w:r>
                            <w:r>
                              <w:rPr>
                                <w:rFonts w:ascii="Times New Roman" w:hAnsi="Times New Roman" w:cs="Times New Roman"/>
                                <w:color w:val="5B5B5B"/>
                                <w:sz w:val="18"/>
                                <w:szCs w:val="18"/>
                              </w:rPr>
                              <w:t>1,259</w:t>
                            </w:r>
                            <w:r>
                              <w:rPr>
                                <w:rFonts w:ascii="Arial" w:hAnsi="Arial" w:cs="Arial"/>
                                <w:color w:val="5B5B5B"/>
                                <w:sz w:val="15"/>
                                <w:szCs w:val="15"/>
                              </w:rPr>
                              <w:t>132</w:t>
                            </w:r>
                          </w:p>
                          <w:p w14:paraId="6E94F35E"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9</w:t>
                            </w:r>
                          </w:p>
                          <w:p w14:paraId="63495E8C"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4</w:t>
                            </w:r>
                          </w:p>
                          <w:p w14:paraId="40E9C8A9" w14:textId="7449C40B" w:rsidR="00B8678B" w:rsidRDefault="00B8678B" w:rsidP="0039546A">
                            <w:pPr>
                              <w:autoSpaceDE w:val="0"/>
                              <w:autoSpaceDN w:val="0"/>
                              <w:adjustRightInd w:val="0"/>
                              <w:spacing w:after="0" w:line="240" w:lineRule="auto"/>
                              <w:rPr>
                                <w:rFonts w:ascii="Times New Roman" w:hAnsi="Times New Roman" w:cs="Times New Roman"/>
                                <w:color w:val="5B5B5B"/>
                                <w:sz w:val="18"/>
                                <w:szCs w:val="18"/>
                              </w:rPr>
                            </w:pPr>
                            <w:r>
                              <w:rPr>
                                <w:rFonts w:ascii="Arial" w:hAnsi="Arial" w:cs="Arial"/>
                                <w:color w:val="5B5B5B"/>
                                <w:sz w:val="15"/>
                                <w:szCs w:val="15"/>
                              </w:rPr>
                              <w:t>498</w:t>
                            </w:r>
                            <w:r>
                              <w:rPr>
                                <w:rFonts w:ascii="Times New Roman" w:hAnsi="Times New Roman" w:cs="Times New Roman"/>
                                <w:color w:val="5B5B5B"/>
                                <w:sz w:val="18"/>
                                <w:szCs w:val="18"/>
                              </w:rPr>
                              <w:t>643</w:t>
                            </w:r>
                          </w:p>
                          <w:p w14:paraId="63C3CB7E" w14:textId="77777777" w:rsidR="00B8678B" w:rsidRDefault="00B8678B" w:rsidP="0039546A">
                            <w:pPr>
                              <w:autoSpaceDE w:val="0"/>
                              <w:autoSpaceDN w:val="0"/>
                              <w:adjustRightInd w:val="0"/>
                              <w:spacing w:after="0" w:line="240" w:lineRule="auto"/>
                              <w:rPr>
                                <w:rFonts w:ascii="Times New Roman" w:hAnsi="Times New Roman" w:cs="Times New Roman"/>
                                <w:color w:val="5B5B5B"/>
                                <w:sz w:val="19"/>
                                <w:szCs w:val="19"/>
                              </w:rPr>
                            </w:pPr>
                            <w:r>
                              <w:rPr>
                                <w:rFonts w:ascii="Times New Roman" w:hAnsi="Times New Roman" w:cs="Times New Roman"/>
                                <w:color w:val="5B5B5B"/>
                                <w:sz w:val="19"/>
                                <w:szCs w:val="19"/>
                              </w:rPr>
                              <w:t>2018</w:t>
                            </w:r>
                          </w:p>
                          <w:p w14:paraId="69628147" w14:textId="77777777" w:rsidR="00B8678B" w:rsidRDefault="00B8678B" w:rsidP="0039546A">
                            <w:pPr>
                              <w:autoSpaceDE w:val="0"/>
                              <w:autoSpaceDN w:val="0"/>
                              <w:adjustRightInd w:val="0"/>
                              <w:spacing w:after="0" w:line="240" w:lineRule="auto"/>
                              <w:rPr>
                                <w:rFonts w:ascii="Times New Roman" w:hAnsi="Times New Roman" w:cs="Times New Roman"/>
                                <w:color w:val="5B5B5B"/>
                                <w:sz w:val="19"/>
                                <w:szCs w:val="19"/>
                              </w:rPr>
                            </w:pPr>
                            <w:r>
                              <w:rPr>
                                <w:rFonts w:ascii="Times New Roman" w:hAnsi="Times New Roman" w:cs="Times New Roman"/>
                                <w:color w:val="5B5B5B"/>
                                <w:sz w:val="19"/>
                                <w:szCs w:val="19"/>
                              </w:rPr>
                              <w:t>$'000</w:t>
                            </w:r>
                          </w:p>
                          <w:p w14:paraId="03067F33"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25</w:t>
                            </w:r>
                          </w:p>
                          <w:p w14:paraId="2B4A8B6A"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133</w:t>
                            </w:r>
                          </w:p>
                          <w:p w14:paraId="711A8AB7" w14:textId="0ADD0F62"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122377</w:t>
                            </w:r>
                          </w:p>
                          <w:p w14:paraId="22487F53"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39</w:t>
                            </w:r>
                          </w:p>
                          <w:p w14:paraId="52495BE8"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154</w:t>
                            </w:r>
                          </w:p>
                          <w:p w14:paraId="6357BB6E"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93</w:t>
                            </w:r>
                          </w:p>
                          <w:p w14:paraId="37BE573C"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45</w:t>
                            </w:r>
                          </w:p>
                          <w:p w14:paraId="1C255E55"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106</w:t>
                            </w:r>
                          </w:p>
                          <w:p w14:paraId="60A0ABEF" w14:textId="77777777" w:rsidR="00B8678B" w:rsidRDefault="00B8678B" w:rsidP="0039546A">
                            <w:pPr>
                              <w:autoSpaceDE w:val="0"/>
                              <w:autoSpaceDN w:val="0"/>
                              <w:adjustRightInd w:val="0"/>
                              <w:spacing w:after="0" w:line="240" w:lineRule="auto"/>
                              <w:rPr>
                                <w:rFonts w:ascii="Times New Roman" w:hAnsi="Times New Roman" w:cs="Times New Roman"/>
                                <w:color w:val="5B5B5B"/>
                                <w:sz w:val="18"/>
                                <w:szCs w:val="18"/>
                              </w:rPr>
                            </w:pPr>
                            <w:r>
                              <w:rPr>
                                <w:rFonts w:ascii="Times New Roman" w:hAnsi="Times New Roman" w:cs="Times New Roman"/>
                                <w:color w:val="5B5B5B"/>
                                <w:sz w:val="18"/>
                                <w:szCs w:val="18"/>
                              </w:rPr>
                              <w:t>1,095</w:t>
                            </w:r>
                          </w:p>
                          <w:p w14:paraId="4707E9D5" w14:textId="5DA3E9B6"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16023</w:t>
                            </w:r>
                          </w:p>
                          <w:p w14:paraId="15A27DC7" w14:textId="77777777" w:rsidR="00B8678B" w:rsidRDefault="00B8678B" w:rsidP="0039546A">
                            <w:pPr>
                              <w:autoSpaceDE w:val="0"/>
                              <w:autoSpaceDN w:val="0"/>
                              <w:adjustRightInd w:val="0"/>
                              <w:spacing w:after="0" w:line="240" w:lineRule="auto"/>
                              <w:rPr>
                                <w:rFonts w:ascii="Times New Roman" w:hAnsi="Times New Roman" w:cs="Times New Roman"/>
                                <w:color w:val="5B5B5B"/>
                                <w:sz w:val="16"/>
                                <w:szCs w:val="16"/>
                              </w:rPr>
                            </w:pPr>
                            <w:r>
                              <w:rPr>
                                <w:rFonts w:ascii="Times New Roman" w:hAnsi="Times New Roman" w:cs="Times New Roman"/>
                                <w:color w:val="5B5B5B"/>
                                <w:sz w:val="16"/>
                                <w:szCs w:val="16"/>
                              </w:rPr>
                              <w:t>4</w:t>
                            </w:r>
                          </w:p>
                          <w:p w14:paraId="15BFF644"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710</w:t>
                            </w:r>
                          </w:p>
                          <w:p w14:paraId="0057404F" w14:textId="77777777" w:rsidR="00B8678B" w:rsidRDefault="00B8678B" w:rsidP="0039546A">
                            <w:pPr>
                              <w:autoSpaceDE w:val="0"/>
                              <w:autoSpaceDN w:val="0"/>
                              <w:adjustRightInd w:val="0"/>
                              <w:spacing w:after="0" w:line="240" w:lineRule="auto"/>
                              <w:rPr>
                                <w:rFonts w:ascii="Times New Roman" w:hAnsi="Times New Roman" w:cs="Times New Roman"/>
                                <w:color w:val="5B5B5B"/>
                                <w:sz w:val="18"/>
                                <w:szCs w:val="18"/>
                              </w:rPr>
                            </w:pPr>
                            <w:r>
                              <w:rPr>
                                <w:rFonts w:ascii="Times New Roman" w:hAnsi="Times New Roman" w:cs="Times New Roman"/>
                                <w:color w:val="5B5B5B"/>
                                <w:sz w:val="18"/>
                                <w:szCs w:val="18"/>
                              </w:rPr>
                              <w:t>898</w:t>
                            </w:r>
                          </w:p>
                          <w:p w14:paraId="2E4AD39E"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audit fees to the Queensland Audit Office relating to the 2018-19 financial statements are estimated to be $14,000 (2017-</w:t>
                            </w:r>
                          </w:p>
                          <w:p w14:paraId="07A521BB"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18: $13,500}. The balance of the fees for the 2018-19 audit is expected to be incurred and paid in 2019-20.</w:t>
                            </w:r>
                          </w:p>
                          <w:p w14:paraId="650BAFD0"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**An equal amount is recognised as revenue and an expense for services received below fair value (refer Note 4).</w:t>
                            </w:r>
                          </w:p>
                          <w:p w14:paraId="0C64B733"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Accounting Policy- Services received/provided free of charge. below fair value or for nominal value</w:t>
                            </w:r>
                          </w:p>
                          <w:p w14:paraId="0ED4E3F1"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Contributions of services are recognised only if the services would have been purchased if they had not been donated and their</w:t>
                            </w:r>
                          </w:p>
                          <w:p w14:paraId="183941CF"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fair value can be measured reliably. Where this is the case, an equal amount is recognised as revenue and an expense.</w:t>
                            </w:r>
                          </w:p>
                          <w:p w14:paraId="679E70F2"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Accounting Policy- Insurance</w:t>
                            </w:r>
                          </w:p>
                          <w:p w14:paraId="445FF072"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The majority of the office's property and other insurable risks are insured through the Queensland Government Insurance Fund</w:t>
                            </w:r>
                          </w:p>
                          <w:p w14:paraId="2F981AE9"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(QGIF} with premiums being paid on a risk assessment basis.</w:t>
                            </w:r>
                          </w:p>
                          <w:p w14:paraId="794D19C8"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For litigation purposes, under the QGIF policy, the agency would be able to claim back, less a $10,000 deductible, the amount</w:t>
                            </w:r>
                          </w:p>
                          <w:p w14:paraId="1DE31641"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paid to successful litigants.</w:t>
                            </w:r>
                          </w:p>
                          <w:p w14:paraId="2BD97430" w14:textId="77777777" w:rsidR="00B8678B" w:rsidRDefault="00B8678B" w:rsidP="0039546A">
                            <w:pPr>
                              <w:autoSpaceDE w:val="0"/>
                              <w:autoSpaceDN w:val="0"/>
                              <w:adjustRightInd w:val="0"/>
                              <w:spacing w:after="0" w:line="240" w:lineRule="auto"/>
                              <w:rPr>
                                <w:rFonts w:ascii="Arial" w:hAnsi="Arial" w:cs="Arial"/>
                                <w:color w:val="5B5B5B"/>
                                <w:sz w:val="18"/>
                                <w:szCs w:val="18"/>
                              </w:rPr>
                            </w:pPr>
                            <w:r>
                              <w:rPr>
                                <w:rFonts w:ascii="Times New Roman" w:hAnsi="Times New Roman" w:cs="Times New Roman"/>
                                <w:color w:val="5B5B5B"/>
                                <w:sz w:val="19"/>
                                <w:szCs w:val="19"/>
                              </w:rPr>
                              <w:t xml:space="preserve">9 </w:t>
                            </w:r>
                            <w:r>
                              <w:rPr>
                                <w:rFonts w:ascii="Arial" w:hAnsi="Arial" w:cs="Arial"/>
                                <w:color w:val="5B5B5B"/>
                                <w:sz w:val="18"/>
                                <w:szCs w:val="18"/>
                              </w:rPr>
                              <w:t>Receivables</w:t>
                            </w:r>
                          </w:p>
                          <w:p w14:paraId="504B0E3C"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Current</w:t>
                            </w:r>
                          </w:p>
                          <w:p w14:paraId="6A6DE17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5B5B5B"/>
                                <w:sz w:val="15"/>
                                <w:szCs w:val="15"/>
                              </w:rPr>
                              <w:t xml:space="preserve">Trade debtors </w:t>
                            </w:r>
                            <w:r>
                              <w:rPr>
                                <w:rFonts w:ascii="Arial" w:hAnsi="Arial" w:cs="Arial"/>
                                <w:color w:val="2C2C2C"/>
                                <w:sz w:val="15"/>
                                <w:szCs w:val="15"/>
                              </w:rPr>
                              <w:t>14</w:t>
                            </w:r>
                          </w:p>
                          <w:p w14:paraId="1470ACD7" w14:textId="77777777" w:rsidR="00B8678B" w:rsidRDefault="00B8678B" w:rsidP="0039546A">
                            <w:pPr>
                              <w:autoSpaceDE w:val="0"/>
                              <w:autoSpaceDN w:val="0"/>
                              <w:adjustRightInd w:val="0"/>
                              <w:spacing w:after="0" w:line="240" w:lineRule="auto"/>
                              <w:rPr>
                                <w:rFonts w:ascii="Times New Roman" w:hAnsi="Times New Roman" w:cs="Times New Roman"/>
                                <w:color w:val="2C2C2C"/>
                                <w:sz w:val="18"/>
                                <w:szCs w:val="18"/>
                              </w:rPr>
                            </w:pPr>
                            <w:r>
                              <w:rPr>
                                <w:rFonts w:ascii="Times New Roman" w:hAnsi="Times New Roman" w:cs="Times New Roman"/>
                                <w:color w:val="2C2C2C"/>
                                <w:sz w:val="18"/>
                                <w:szCs w:val="18"/>
                              </w:rPr>
                              <w:t>14</w:t>
                            </w:r>
                          </w:p>
                          <w:p w14:paraId="41A3769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5B5B5B"/>
                                <w:sz w:val="15"/>
                                <w:szCs w:val="15"/>
                              </w:rPr>
                              <w:t xml:space="preserve">GST receivable </w:t>
                            </w:r>
                            <w:r>
                              <w:rPr>
                                <w:rFonts w:ascii="Arial" w:hAnsi="Arial" w:cs="Arial"/>
                                <w:color w:val="2C2C2C"/>
                                <w:sz w:val="15"/>
                                <w:szCs w:val="15"/>
                              </w:rPr>
                              <w:t>35 22</w:t>
                            </w:r>
                          </w:p>
                          <w:p w14:paraId="370876F0" w14:textId="77777777" w:rsidR="00B8678B" w:rsidRDefault="00B8678B" w:rsidP="0039546A">
                            <w:pPr>
                              <w:autoSpaceDE w:val="0"/>
                              <w:autoSpaceDN w:val="0"/>
                              <w:adjustRightInd w:val="0"/>
                              <w:spacing w:after="0" w:line="240" w:lineRule="auto"/>
                              <w:rPr>
                                <w:rFonts w:ascii="Times New Roman" w:hAnsi="Times New Roman" w:cs="Times New Roman"/>
                                <w:color w:val="2C2C2C"/>
                                <w:sz w:val="18"/>
                                <w:szCs w:val="18"/>
                              </w:rPr>
                            </w:pPr>
                            <w:r>
                              <w:rPr>
                                <w:rFonts w:ascii="Times New Roman" w:hAnsi="Times New Roman" w:cs="Times New Roman"/>
                                <w:color w:val="2C2C2C"/>
                                <w:sz w:val="18"/>
                                <w:szCs w:val="18"/>
                              </w:rPr>
                              <w:t>35 22</w:t>
                            </w:r>
                          </w:p>
                          <w:p w14:paraId="5AC79BF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Annual leave reimbursements 28 18</w:t>
                            </w:r>
                          </w:p>
                          <w:p w14:paraId="36B85211" w14:textId="77777777" w:rsidR="00B8678B" w:rsidRDefault="00B8678B" w:rsidP="0039546A">
                            <w:pPr>
                              <w:autoSpaceDE w:val="0"/>
                              <w:autoSpaceDN w:val="0"/>
                              <w:adjustRightInd w:val="0"/>
                              <w:spacing w:after="0" w:line="240" w:lineRule="auto"/>
                              <w:rPr>
                                <w:rFonts w:ascii="Times New Roman" w:hAnsi="Times New Roman" w:cs="Times New Roman"/>
                                <w:color w:val="2C2C2C"/>
                                <w:sz w:val="18"/>
                                <w:szCs w:val="18"/>
                              </w:rPr>
                            </w:pPr>
                            <w:r>
                              <w:rPr>
                                <w:rFonts w:ascii="Times New Roman" w:hAnsi="Times New Roman" w:cs="Times New Roman"/>
                                <w:color w:val="2C2C2C"/>
                                <w:sz w:val="18"/>
                                <w:szCs w:val="18"/>
                              </w:rPr>
                              <w:t>28 18</w:t>
                            </w:r>
                          </w:p>
                          <w:p w14:paraId="58311424" w14:textId="77777777" w:rsidR="00B8678B" w:rsidRDefault="00B8678B" w:rsidP="0039546A">
                            <w:pPr>
                              <w:autoSpaceDE w:val="0"/>
                              <w:autoSpaceDN w:val="0"/>
                              <w:adjustRightInd w:val="0"/>
                              <w:spacing w:after="0" w:line="240" w:lineRule="auto"/>
                              <w:rPr>
                                <w:rFonts w:ascii="Times New Roman" w:hAnsi="Times New Roman" w:cs="Times New Roman"/>
                                <w:color w:val="2C2C2C"/>
                                <w:sz w:val="18"/>
                                <w:szCs w:val="18"/>
                              </w:rPr>
                            </w:pPr>
                            <w:r>
                              <w:rPr>
                                <w:rFonts w:ascii="Arial" w:hAnsi="Arial" w:cs="Arial"/>
                                <w:color w:val="2C2C2C"/>
                                <w:sz w:val="15"/>
                                <w:szCs w:val="15"/>
                              </w:rPr>
                              <w:t xml:space="preserve">Total </w:t>
                            </w:r>
                            <w:r>
                              <w:rPr>
                                <w:rFonts w:ascii="Times New Roman" w:hAnsi="Times New Roman" w:cs="Times New Roman"/>
                                <w:color w:val="2C2C2C"/>
                                <w:sz w:val="18"/>
                                <w:szCs w:val="18"/>
                              </w:rPr>
                              <w:t>64 54</w:t>
                            </w:r>
                          </w:p>
                          <w:p w14:paraId="6DDE8B3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Accountin</w:t>
                            </w:r>
                            <w:r>
                              <w:rPr>
                                <w:rFonts w:ascii="Arial" w:hAnsi="Arial" w:cs="Arial"/>
                                <w:color w:val="5B5B5B"/>
                                <w:sz w:val="15"/>
                                <w:szCs w:val="15"/>
                              </w:rPr>
                              <w:t xml:space="preserve">g </w:t>
                            </w:r>
                            <w:r>
                              <w:rPr>
                                <w:rFonts w:ascii="Arial" w:hAnsi="Arial" w:cs="Arial"/>
                                <w:color w:val="2C2C2C"/>
                                <w:sz w:val="15"/>
                                <w:szCs w:val="15"/>
                              </w:rPr>
                              <w:t>Polic</w:t>
                            </w:r>
                            <w:r>
                              <w:rPr>
                                <w:rFonts w:ascii="Arial" w:hAnsi="Arial" w:cs="Arial"/>
                                <w:color w:val="5B5B5B"/>
                                <w:sz w:val="15"/>
                                <w:szCs w:val="15"/>
                              </w:rPr>
                              <w:t xml:space="preserve">y </w:t>
                            </w:r>
                            <w:r>
                              <w:rPr>
                                <w:rFonts w:ascii="Arial" w:hAnsi="Arial" w:cs="Arial"/>
                                <w:color w:val="2C2C2C"/>
                                <w:sz w:val="15"/>
                                <w:szCs w:val="15"/>
                              </w:rPr>
                              <w:t>- Receivables</w:t>
                            </w:r>
                          </w:p>
                          <w:p w14:paraId="0D9054B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Trade debtors are recognised at the amounts due at the time of sale or service delivery- the agreed purchase/contract price.</w:t>
                            </w:r>
                          </w:p>
                          <w:p w14:paraId="7EB1581D" w14:textId="750DC052" w:rsidR="00B8678B" w:rsidRDefault="00B8678B" w:rsidP="0039546A">
                            <w:r>
                              <w:rPr>
                                <w:rFonts w:ascii="Arial" w:hAnsi="Arial" w:cs="Arial"/>
                                <w:color w:val="2C2C2C"/>
                                <w:sz w:val="15"/>
                                <w:szCs w:val="15"/>
                              </w:rPr>
                              <w:t>The office's standard settlement terms is 30 days from the invoice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AECCF" id="_x0000_s1064" type="#_x0000_t202" style="position:absolute;margin-left:0;margin-top:35.85pt;width:430.5pt;height:649.5pt;z-index:-2515916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">
                <v:textbox>
                  <w:txbxContent>
                    <w:p w14:paraId="3F80D8B9" w14:textId="77777777" w:rsidR="00B8678B" w:rsidRDefault="00B8678B" w:rsidP="0039546A">
                      <w:pPr>
                        <w:autoSpaceDE w:val="0"/>
                        <w:autoSpaceDN w:val="0"/>
                        <w:adjustRightInd w:val="0"/>
                        <w:spacing w:after="0" w:line="240" w:lineRule="auto"/>
                        <w:rPr>
                          <w:rFonts w:ascii="Arial" w:hAnsi="Arial" w:cs="Arial"/>
                          <w:i/>
                          <w:iCs/>
                          <w:color w:val="2C2C2C"/>
                          <w:sz w:val="18"/>
                          <w:szCs w:val="18"/>
                        </w:rPr>
                      </w:pPr>
                      <w:r>
                        <w:rPr>
                          <w:rFonts w:ascii="Arial" w:hAnsi="Arial" w:cs="Arial"/>
                          <w:i/>
                          <w:iCs/>
                          <w:color w:val="2C2C2C"/>
                          <w:sz w:val="18"/>
                          <w:szCs w:val="18"/>
                        </w:rPr>
                        <w:t>Office of the Inspector-General of Emergency Management</w:t>
                      </w:r>
                    </w:p>
                    <w:p w14:paraId="4D070C52"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Notes to the financial statements</w:t>
                      </w:r>
                    </w:p>
                    <w:p w14:paraId="22707AD6" w14:textId="77777777" w:rsidR="00B8678B" w:rsidRDefault="00B8678B" w:rsidP="0039546A">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 xml:space="preserve">For the </w:t>
                      </w:r>
                      <w:r>
                        <w:rPr>
                          <w:rFonts w:ascii="Arial" w:hAnsi="Arial" w:cs="Arial"/>
                          <w:color w:val="5B5B5B"/>
                          <w:sz w:val="18"/>
                          <w:szCs w:val="18"/>
                        </w:rPr>
                        <w:t>y</w:t>
                      </w:r>
                      <w:r>
                        <w:rPr>
                          <w:rFonts w:ascii="Arial" w:hAnsi="Arial" w:cs="Arial"/>
                          <w:color w:val="2C2C2C"/>
                          <w:sz w:val="18"/>
                          <w:szCs w:val="18"/>
                        </w:rPr>
                        <w:t>ear ended 30 June 2019</w:t>
                      </w:r>
                    </w:p>
                    <w:p w14:paraId="50251D70" w14:textId="77777777" w:rsidR="00B8678B" w:rsidRDefault="00B8678B" w:rsidP="0039546A">
                      <w:pPr>
                        <w:autoSpaceDE w:val="0"/>
                        <w:autoSpaceDN w:val="0"/>
                        <w:adjustRightInd w:val="0"/>
                        <w:spacing w:after="0" w:line="240" w:lineRule="auto"/>
                        <w:rPr>
                          <w:rFonts w:ascii="Arial" w:hAnsi="Arial" w:cs="Arial"/>
                          <w:color w:val="5B5B5B"/>
                          <w:sz w:val="18"/>
                          <w:szCs w:val="18"/>
                        </w:rPr>
                      </w:pPr>
                      <w:r>
                        <w:rPr>
                          <w:rFonts w:ascii="Arial" w:hAnsi="Arial" w:cs="Arial"/>
                          <w:color w:val="5B5B5B"/>
                          <w:sz w:val="18"/>
                          <w:szCs w:val="18"/>
                        </w:rPr>
                        <w:t>7 Supplies and services</w:t>
                      </w:r>
                    </w:p>
                    <w:p w14:paraId="3AE72648"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Communication expenses</w:t>
                      </w:r>
                    </w:p>
                    <w:p w14:paraId="50B474C4"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Computer expenses</w:t>
                      </w:r>
                    </w:p>
                    <w:p w14:paraId="35F07086"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Consultancies and contractors</w:t>
                      </w:r>
                    </w:p>
                    <w:p w14:paraId="64199F0B"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Operating lease rentals</w:t>
                      </w:r>
                    </w:p>
                    <w:p w14:paraId="45F74515"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Property expenses</w:t>
                      </w:r>
                    </w:p>
                    <w:p w14:paraId="3A221989"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Shared service provider expenses</w:t>
                      </w:r>
                    </w:p>
                    <w:p w14:paraId="493A6D9E"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Travel</w:t>
                      </w:r>
                    </w:p>
                    <w:p w14:paraId="618C1FDC"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Conference workshop costs</w:t>
                      </w:r>
                    </w:p>
                    <w:p w14:paraId="57AF367A"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Other</w:t>
                      </w:r>
                    </w:p>
                    <w:p w14:paraId="77C9D450"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w:t>
                      </w:r>
                    </w:p>
                    <w:p w14:paraId="14E2F3C8" w14:textId="77777777" w:rsidR="00B8678B" w:rsidRDefault="00B8678B" w:rsidP="0039546A">
                      <w:pPr>
                        <w:autoSpaceDE w:val="0"/>
                        <w:autoSpaceDN w:val="0"/>
                        <w:adjustRightInd w:val="0"/>
                        <w:spacing w:after="0" w:line="240" w:lineRule="auto"/>
                        <w:rPr>
                          <w:rFonts w:ascii="Arial" w:hAnsi="Arial" w:cs="Arial"/>
                          <w:color w:val="5B5B5B"/>
                          <w:sz w:val="18"/>
                          <w:szCs w:val="18"/>
                        </w:rPr>
                      </w:pPr>
                      <w:r>
                        <w:rPr>
                          <w:rFonts w:ascii="Arial" w:hAnsi="Arial" w:cs="Arial"/>
                          <w:color w:val="5B5B5B"/>
                          <w:sz w:val="18"/>
                          <w:szCs w:val="18"/>
                        </w:rPr>
                        <w:t>8 Otherexpenses</w:t>
                      </w:r>
                    </w:p>
                    <w:p w14:paraId="61AEF6BA"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Deferred appropriation payable to Consolidated Fund</w:t>
                      </w:r>
                    </w:p>
                    <w:p w14:paraId="103C2AD2"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External Audit fees *</w:t>
                      </w:r>
                    </w:p>
                    <w:p w14:paraId="6F436752"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Insurance premiums - QGIF</w:t>
                      </w:r>
                    </w:p>
                    <w:p w14:paraId="07DF9500"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Services provided below fair value **</w:t>
                      </w:r>
                    </w:p>
                    <w:p w14:paraId="2763DD2B"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w:t>
                      </w:r>
                    </w:p>
                    <w:p w14:paraId="3D288EFE" w14:textId="77777777" w:rsidR="00B8678B" w:rsidRDefault="00B8678B" w:rsidP="0039546A">
                      <w:pPr>
                        <w:autoSpaceDE w:val="0"/>
                        <w:autoSpaceDN w:val="0"/>
                        <w:adjustRightInd w:val="0"/>
                        <w:spacing w:after="0" w:line="240" w:lineRule="auto"/>
                        <w:rPr>
                          <w:rFonts w:ascii="Times New Roman" w:hAnsi="Times New Roman" w:cs="Times New Roman"/>
                          <w:color w:val="5B5B5B"/>
                          <w:sz w:val="19"/>
                          <w:szCs w:val="19"/>
                        </w:rPr>
                      </w:pPr>
                      <w:r>
                        <w:rPr>
                          <w:rFonts w:ascii="Times New Roman" w:hAnsi="Times New Roman" w:cs="Times New Roman"/>
                          <w:color w:val="5B5B5B"/>
                          <w:sz w:val="19"/>
                          <w:szCs w:val="19"/>
                        </w:rPr>
                        <w:t>2019</w:t>
                      </w:r>
                    </w:p>
                    <w:p w14:paraId="58026DFB" w14:textId="77777777" w:rsidR="00B8678B" w:rsidRDefault="00B8678B" w:rsidP="0039546A">
                      <w:pPr>
                        <w:autoSpaceDE w:val="0"/>
                        <w:autoSpaceDN w:val="0"/>
                        <w:adjustRightInd w:val="0"/>
                        <w:spacing w:after="0" w:line="240" w:lineRule="auto"/>
                        <w:rPr>
                          <w:rFonts w:ascii="Times New Roman" w:hAnsi="Times New Roman" w:cs="Times New Roman"/>
                          <w:color w:val="5B5B5B"/>
                          <w:sz w:val="19"/>
                          <w:szCs w:val="19"/>
                        </w:rPr>
                      </w:pPr>
                      <w:r>
                        <w:rPr>
                          <w:rFonts w:ascii="Times New Roman" w:hAnsi="Times New Roman" w:cs="Times New Roman"/>
                          <w:color w:val="5B5B5B"/>
                          <w:sz w:val="19"/>
                          <w:szCs w:val="19"/>
                        </w:rPr>
                        <w:t>$'000</w:t>
                      </w:r>
                    </w:p>
                    <w:p w14:paraId="70420980"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25</w:t>
                      </w:r>
                    </w:p>
                    <w:p w14:paraId="3073731B"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67</w:t>
                      </w:r>
                    </w:p>
                    <w:p w14:paraId="0201D9F4" w14:textId="2B980892"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344331</w:t>
                      </w:r>
                    </w:p>
                    <w:p w14:paraId="1C130663"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61</w:t>
                      </w:r>
                    </w:p>
                    <w:p w14:paraId="20E8C5E8"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162</w:t>
                      </w:r>
                    </w:p>
                    <w:p w14:paraId="1CFD19C5"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100</w:t>
                      </w:r>
                    </w:p>
                    <w:p w14:paraId="34D24ECB"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51</w:t>
                      </w:r>
                    </w:p>
                    <w:p w14:paraId="234D7BD9" w14:textId="4CF2E23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117</w:t>
                      </w:r>
                      <w:r>
                        <w:rPr>
                          <w:rFonts w:ascii="Times New Roman" w:hAnsi="Times New Roman" w:cs="Times New Roman"/>
                          <w:color w:val="5B5B5B"/>
                          <w:sz w:val="18"/>
                          <w:szCs w:val="18"/>
                        </w:rPr>
                        <w:t>1,259</w:t>
                      </w:r>
                      <w:r>
                        <w:rPr>
                          <w:rFonts w:ascii="Arial" w:hAnsi="Arial" w:cs="Arial"/>
                          <w:color w:val="5B5B5B"/>
                          <w:sz w:val="15"/>
                          <w:szCs w:val="15"/>
                        </w:rPr>
                        <w:t>132</w:t>
                      </w:r>
                    </w:p>
                    <w:p w14:paraId="6E94F35E"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9</w:t>
                      </w:r>
                    </w:p>
                    <w:p w14:paraId="63495E8C"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4</w:t>
                      </w:r>
                    </w:p>
                    <w:p w14:paraId="40E9C8A9" w14:textId="7449C40B" w:rsidR="00B8678B" w:rsidRDefault="00B8678B" w:rsidP="0039546A">
                      <w:pPr>
                        <w:autoSpaceDE w:val="0"/>
                        <w:autoSpaceDN w:val="0"/>
                        <w:adjustRightInd w:val="0"/>
                        <w:spacing w:after="0" w:line="240" w:lineRule="auto"/>
                        <w:rPr>
                          <w:rFonts w:ascii="Times New Roman" w:hAnsi="Times New Roman" w:cs="Times New Roman"/>
                          <w:color w:val="5B5B5B"/>
                          <w:sz w:val="18"/>
                          <w:szCs w:val="18"/>
                        </w:rPr>
                      </w:pPr>
                      <w:r>
                        <w:rPr>
                          <w:rFonts w:ascii="Arial" w:hAnsi="Arial" w:cs="Arial"/>
                          <w:color w:val="5B5B5B"/>
                          <w:sz w:val="15"/>
                          <w:szCs w:val="15"/>
                        </w:rPr>
                        <w:t>498</w:t>
                      </w:r>
                      <w:r>
                        <w:rPr>
                          <w:rFonts w:ascii="Times New Roman" w:hAnsi="Times New Roman" w:cs="Times New Roman"/>
                          <w:color w:val="5B5B5B"/>
                          <w:sz w:val="18"/>
                          <w:szCs w:val="18"/>
                        </w:rPr>
                        <w:t>643</w:t>
                      </w:r>
                    </w:p>
                    <w:p w14:paraId="63C3CB7E" w14:textId="77777777" w:rsidR="00B8678B" w:rsidRDefault="00B8678B" w:rsidP="0039546A">
                      <w:pPr>
                        <w:autoSpaceDE w:val="0"/>
                        <w:autoSpaceDN w:val="0"/>
                        <w:adjustRightInd w:val="0"/>
                        <w:spacing w:after="0" w:line="240" w:lineRule="auto"/>
                        <w:rPr>
                          <w:rFonts w:ascii="Times New Roman" w:hAnsi="Times New Roman" w:cs="Times New Roman"/>
                          <w:color w:val="5B5B5B"/>
                          <w:sz w:val="19"/>
                          <w:szCs w:val="19"/>
                        </w:rPr>
                      </w:pPr>
                      <w:r>
                        <w:rPr>
                          <w:rFonts w:ascii="Times New Roman" w:hAnsi="Times New Roman" w:cs="Times New Roman"/>
                          <w:color w:val="5B5B5B"/>
                          <w:sz w:val="19"/>
                          <w:szCs w:val="19"/>
                        </w:rPr>
                        <w:t>2018</w:t>
                      </w:r>
                    </w:p>
                    <w:p w14:paraId="69628147" w14:textId="77777777" w:rsidR="00B8678B" w:rsidRDefault="00B8678B" w:rsidP="0039546A">
                      <w:pPr>
                        <w:autoSpaceDE w:val="0"/>
                        <w:autoSpaceDN w:val="0"/>
                        <w:adjustRightInd w:val="0"/>
                        <w:spacing w:after="0" w:line="240" w:lineRule="auto"/>
                        <w:rPr>
                          <w:rFonts w:ascii="Times New Roman" w:hAnsi="Times New Roman" w:cs="Times New Roman"/>
                          <w:color w:val="5B5B5B"/>
                          <w:sz w:val="19"/>
                          <w:szCs w:val="19"/>
                        </w:rPr>
                      </w:pPr>
                      <w:r>
                        <w:rPr>
                          <w:rFonts w:ascii="Times New Roman" w:hAnsi="Times New Roman" w:cs="Times New Roman"/>
                          <w:color w:val="5B5B5B"/>
                          <w:sz w:val="19"/>
                          <w:szCs w:val="19"/>
                        </w:rPr>
                        <w:t>$'000</w:t>
                      </w:r>
                    </w:p>
                    <w:p w14:paraId="03067F33"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25</w:t>
                      </w:r>
                    </w:p>
                    <w:p w14:paraId="2B4A8B6A"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133</w:t>
                      </w:r>
                    </w:p>
                    <w:p w14:paraId="711A8AB7" w14:textId="0ADD0F62"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122377</w:t>
                      </w:r>
                    </w:p>
                    <w:p w14:paraId="22487F53"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39</w:t>
                      </w:r>
                    </w:p>
                    <w:p w14:paraId="52495BE8"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154</w:t>
                      </w:r>
                    </w:p>
                    <w:p w14:paraId="6357BB6E"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93</w:t>
                      </w:r>
                    </w:p>
                    <w:p w14:paraId="37BE573C"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45</w:t>
                      </w:r>
                    </w:p>
                    <w:p w14:paraId="1C255E55"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106</w:t>
                      </w:r>
                    </w:p>
                    <w:p w14:paraId="60A0ABEF" w14:textId="77777777" w:rsidR="00B8678B" w:rsidRDefault="00B8678B" w:rsidP="0039546A">
                      <w:pPr>
                        <w:autoSpaceDE w:val="0"/>
                        <w:autoSpaceDN w:val="0"/>
                        <w:adjustRightInd w:val="0"/>
                        <w:spacing w:after="0" w:line="240" w:lineRule="auto"/>
                        <w:rPr>
                          <w:rFonts w:ascii="Times New Roman" w:hAnsi="Times New Roman" w:cs="Times New Roman"/>
                          <w:color w:val="5B5B5B"/>
                          <w:sz w:val="18"/>
                          <w:szCs w:val="18"/>
                        </w:rPr>
                      </w:pPr>
                      <w:r>
                        <w:rPr>
                          <w:rFonts w:ascii="Times New Roman" w:hAnsi="Times New Roman" w:cs="Times New Roman"/>
                          <w:color w:val="5B5B5B"/>
                          <w:sz w:val="18"/>
                          <w:szCs w:val="18"/>
                        </w:rPr>
                        <w:t>1,095</w:t>
                      </w:r>
                    </w:p>
                    <w:p w14:paraId="4707E9D5" w14:textId="5DA3E9B6"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16023</w:t>
                      </w:r>
                    </w:p>
                    <w:p w14:paraId="15A27DC7" w14:textId="77777777" w:rsidR="00B8678B" w:rsidRDefault="00B8678B" w:rsidP="0039546A">
                      <w:pPr>
                        <w:autoSpaceDE w:val="0"/>
                        <w:autoSpaceDN w:val="0"/>
                        <w:adjustRightInd w:val="0"/>
                        <w:spacing w:after="0" w:line="240" w:lineRule="auto"/>
                        <w:rPr>
                          <w:rFonts w:ascii="Times New Roman" w:hAnsi="Times New Roman" w:cs="Times New Roman"/>
                          <w:color w:val="5B5B5B"/>
                          <w:sz w:val="16"/>
                          <w:szCs w:val="16"/>
                        </w:rPr>
                      </w:pPr>
                      <w:r>
                        <w:rPr>
                          <w:rFonts w:ascii="Times New Roman" w:hAnsi="Times New Roman" w:cs="Times New Roman"/>
                          <w:color w:val="5B5B5B"/>
                          <w:sz w:val="16"/>
                          <w:szCs w:val="16"/>
                        </w:rPr>
                        <w:t>4</w:t>
                      </w:r>
                    </w:p>
                    <w:p w14:paraId="15BFF644"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710</w:t>
                      </w:r>
                    </w:p>
                    <w:p w14:paraId="0057404F" w14:textId="77777777" w:rsidR="00B8678B" w:rsidRDefault="00B8678B" w:rsidP="0039546A">
                      <w:pPr>
                        <w:autoSpaceDE w:val="0"/>
                        <w:autoSpaceDN w:val="0"/>
                        <w:adjustRightInd w:val="0"/>
                        <w:spacing w:after="0" w:line="240" w:lineRule="auto"/>
                        <w:rPr>
                          <w:rFonts w:ascii="Times New Roman" w:hAnsi="Times New Roman" w:cs="Times New Roman"/>
                          <w:color w:val="5B5B5B"/>
                          <w:sz w:val="18"/>
                          <w:szCs w:val="18"/>
                        </w:rPr>
                      </w:pPr>
                      <w:r>
                        <w:rPr>
                          <w:rFonts w:ascii="Times New Roman" w:hAnsi="Times New Roman" w:cs="Times New Roman"/>
                          <w:color w:val="5B5B5B"/>
                          <w:sz w:val="18"/>
                          <w:szCs w:val="18"/>
                        </w:rPr>
                        <w:t>898</w:t>
                      </w:r>
                    </w:p>
                    <w:p w14:paraId="2E4AD39E"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audit fees to the Queensland Audit Office relating to the 2018-19 financial statements are estimated to be $14,000 (2017-</w:t>
                      </w:r>
                    </w:p>
                    <w:p w14:paraId="07A521BB"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18: $13,500}. The balance of the fees for the 2018-19 audit is expected to be incurred and paid in 2019-20.</w:t>
                      </w:r>
                    </w:p>
                    <w:p w14:paraId="650BAFD0"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**An equal amount is recognised as revenue and an expense for services received below fair value (refer Note 4).</w:t>
                      </w:r>
                    </w:p>
                    <w:p w14:paraId="0C64B733"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Accounting Policy- Services received/provided free of charge. below fair value or for nominal value</w:t>
                      </w:r>
                    </w:p>
                    <w:p w14:paraId="0ED4E3F1"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Contributions of services are recognised only if the services would have been purchased if they had not been donated and their</w:t>
                      </w:r>
                    </w:p>
                    <w:p w14:paraId="183941CF"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fair value can be measured reliably. Where this is the case, an equal amount is recognised as revenue and an expense.</w:t>
                      </w:r>
                    </w:p>
                    <w:p w14:paraId="679E70F2"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Accounting Policy- Insurance</w:t>
                      </w:r>
                    </w:p>
                    <w:p w14:paraId="445FF072"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The majority of the office's property and other insurable risks are insured through the Queensland Government Insurance Fund</w:t>
                      </w:r>
                    </w:p>
                    <w:p w14:paraId="2F981AE9"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(QGIF} with premiums being paid on a risk assessment basis.</w:t>
                      </w:r>
                    </w:p>
                    <w:p w14:paraId="794D19C8"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For litigation purposes, under the QGIF policy, the agency would be able to claim back, less a $10,000 deductible, the amount</w:t>
                      </w:r>
                    </w:p>
                    <w:p w14:paraId="1DE31641"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paid to successful litigants.</w:t>
                      </w:r>
                    </w:p>
                    <w:p w14:paraId="2BD97430" w14:textId="77777777" w:rsidR="00B8678B" w:rsidRDefault="00B8678B" w:rsidP="0039546A">
                      <w:pPr>
                        <w:autoSpaceDE w:val="0"/>
                        <w:autoSpaceDN w:val="0"/>
                        <w:adjustRightInd w:val="0"/>
                        <w:spacing w:after="0" w:line="240" w:lineRule="auto"/>
                        <w:rPr>
                          <w:rFonts w:ascii="Arial" w:hAnsi="Arial" w:cs="Arial"/>
                          <w:color w:val="5B5B5B"/>
                          <w:sz w:val="18"/>
                          <w:szCs w:val="18"/>
                        </w:rPr>
                      </w:pPr>
                      <w:r>
                        <w:rPr>
                          <w:rFonts w:ascii="Times New Roman" w:hAnsi="Times New Roman" w:cs="Times New Roman"/>
                          <w:color w:val="5B5B5B"/>
                          <w:sz w:val="19"/>
                          <w:szCs w:val="19"/>
                        </w:rPr>
                        <w:t xml:space="preserve">9 </w:t>
                      </w:r>
                      <w:r>
                        <w:rPr>
                          <w:rFonts w:ascii="Arial" w:hAnsi="Arial" w:cs="Arial"/>
                          <w:color w:val="5B5B5B"/>
                          <w:sz w:val="18"/>
                          <w:szCs w:val="18"/>
                        </w:rPr>
                        <w:t>Receivables</w:t>
                      </w:r>
                    </w:p>
                    <w:p w14:paraId="504B0E3C" w14:textId="77777777" w:rsidR="00B8678B" w:rsidRDefault="00B8678B" w:rsidP="0039546A">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Current</w:t>
                      </w:r>
                    </w:p>
                    <w:p w14:paraId="6A6DE17F"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5B5B5B"/>
                          <w:sz w:val="15"/>
                          <w:szCs w:val="15"/>
                        </w:rPr>
                        <w:t xml:space="preserve">Trade debtors </w:t>
                      </w:r>
                      <w:r>
                        <w:rPr>
                          <w:rFonts w:ascii="Arial" w:hAnsi="Arial" w:cs="Arial"/>
                          <w:color w:val="2C2C2C"/>
                          <w:sz w:val="15"/>
                          <w:szCs w:val="15"/>
                        </w:rPr>
                        <w:t>14</w:t>
                      </w:r>
                    </w:p>
                    <w:p w14:paraId="1470ACD7" w14:textId="77777777" w:rsidR="00B8678B" w:rsidRDefault="00B8678B" w:rsidP="0039546A">
                      <w:pPr>
                        <w:autoSpaceDE w:val="0"/>
                        <w:autoSpaceDN w:val="0"/>
                        <w:adjustRightInd w:val="0"/>
                        <w:spacing w:after="0" w:line="240" w:lineRule="auto"/>
                        <w:rPr>
                          <w:rFonts w:ascii="Times New Roman" w:hAnsi="Times New Roman" w:cs="Times New Roman"/>
                          <w:color w:val="2C2C2C"/>
                          <w:sz w:val="18"/>
                          <w:szCs w:val="18"/>
                        </w:rPr>
                      </w:pPr>
                      <w:r>
                        <w:rPr>
                          <w:rFonts w:ascii="Times New Roman" w:hAnsi="Times New Roman" w:cs="Times New Roman"/>
                          <w:color w:val="2C2C2C"/>
                          <w:sz w:val="18"/>
                          <w:szCs w:val="18"/>
                        </w:rPr>
                        <w:t>14</w:t>
                      </w:r>
                    </w:p>
                    <w:p w14:paraId="41A3769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5B5B5B"/>
                          <w:sz w:val="15"/>
                          <w:szCs w:val="15"/>
                        </w:rPr>
                        <w:t xml:space="preserve">GST receivable </w:t>
                      </w:r>
                      <w:r>
                        <w:rPr>
                          <w:rFonts w:ascii="Arial" w:hAnsi="Arial" w:cs="Arial"/>
                          <w:color w:val="2C2C2C"/>
                          <w:sz w:val="15"/>
                          <w:szCs w:val="15"/>
                        </w:rPr>
                        <w:t>35 22</w:t>
                      </w:r>
                    </w:p>
                    <w:p w14:paraId="370876F0" w14:textId="77777777" w:rsidR="00B8678B" w:rsidRDefault="00B8678B" w:rsidP="0039546A">
                      <w:pPr>
                        <w:autoSpaceDE w:val="0"/>
                        <w:autoSpaceDN w:val="0"/>
                        <w:adjustRightInd w:val="0"/>
                        <w:spacing w:after="0" w:line="240" w:lineRule="auto"/>
                        <w:rPr>
                          <w:rFonts w:ascii="Times New Roman" w:hAnsi="Times New Roman" w:cs="Times New Roman"/>
                          <w:color w:val="2C2C2C"/>
                          <w:sz w:val="18"/>
                          <w:szCs w:val="18"/>
                        </w:rPr>
                      </w:pPr>
                      <w:r>
                        <w:rPr>
                          <w:rFonts w:ascii="Times New Roman" w:hAnsi="Times New Roman" w:cs="Times New Roman"/>
                          <w:color w:val="2C2C2C"/>
                          <w:sz w:val="18"/>
                          <w:szCs w:val="18"/>
                        </w:rPr>
                        <w:t>35 22</w:t>
                      </w:r>
                    </w:p>
                    <w:p w14:paraId="5AC79BFE"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Annual leave reimbursements 28 18</w:t>
                      </w:r>
                    </w:p>
                    <w:p w14:paraId="36B85211" w14:textId="77777777" w:rsidR="00B8678B" w:rsidRDefault="00B8678B" w:rsidP="0039546A">
                      <w:pPr>
                        <w:autoSpaceDE w:val="0"/>
                        <w:autoSpaceDN w:val="0"/>
                        <w:adjustRightInd w:val="0"/>
                        <w:spacing w:after="0" w:line="240" w:lineRule="auto"/>
                        <w:rPr>
                          <w:rFonts w:ascii="Times New Roman" w:hAnsi="Times New Roman" w:cs="Times New Roman"/>
                          <w:color w:val="2C2C2C"/>
                          <w:sz w:val="18"/>
                          <w:szCs w:val="18"/>
                        </w:rPr>
                      </w:pPr>
                      <w:r>
                        <w:rPr>
                          <w:rFonts w:ascii="Times New Roman" w:hAnsi="Times New Roman" w:cs="Times New Roman"/>
                          <w:color w:val="2C2C2C"/>
                          <w:sz w:val="18"/>
                          <w:szCs w:val="18"/>
                        </w:rPr>
                        <w:t>28 18</w:t>
                      </w:r>
                    </w:p>
                    <w:p w14:paraId="58311424" w14:textId="77777777" w:rsidR="00B8678B" w:rsidRDefault="00B8678B" w:rsidP="0039546A">
                      <w:pPr>
                        <w:autoSpaceDE w:val="0"/>
                        <w:autoSpaceDN w:val="0"/>
                        <w:adjustRightInd w:val="0"/>
                        <w:spacing w:after="0" w:line="240" w:lineRule="auto"/>
                        <w:rPr>
                          <w:rFonts w:ascii="Times New Roman" w:hAnsi="Times New Roman" w:cs="Times New Roman"/>
                          <w:color w:val="2C2C2C"/>
                          <w:sz w:val="18"/>
                          <w:szCs w:val="18"/>
                        </w:rPr>
                      </w:pPr>
                      <w:r>
                        <w:rPr>
                          <w:rFonts w:ascii="Arial" w:hAnsi="Arial" w:cs="Arial"/>
                          <w:color w:val="2C2C2C"/>
                          <w:sz w:val="15"/>
                          <w:szCs w:val="15"/>
                        </w:rPr>
                        <w:t xml:space="preserve">Total </w:t>
                      </w:r>
                      <w:r>
                        <w:rPr>
                          <w:rFonts w:ascii="Times New Roman" w:hAnsi="Times New Roman" w:cs="Times New Roman"/>
                          <w:color w:val="2C2C2C"/>
                          <w:sz w:val="18"/>
                          <w:szCs w:val="18"/>
                        </w:rPr>
                        <w:t>64 54</w:t>
                      </w:r>
                    </w:p>
                    <w:p w14:paraId="6DDE8B3B"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Accountin</w:t>
                      </w:r>
                      <w:r>
                        <w:rPr>
                          <w:rFonts w:ascii="Arial" w:hAnsi="Arial" w:cs="Arial"/>
                          <w:color w:val="5B5B5B"/>
                          <w:sz w:val="15"/>
                          <w:szCs w:val="15"/>
                        </w:rPr>
                        <w:t xml:space="preserve">g </w:t>
                      </w:r>
                      <w:r>
                        <w:rPr>
                          <w:rFonts w:ascii="Arial" w:hAnsi="Arial" w:cs="Arial"/>
                          <w:color w:val="2C2C2C"/>
                          <w:sz w:val="15"/>
                          <w:szCs w:val="15"/>
                        </w:rPr>
                        <w:t>Polic</w:t>
                      </w:r>
                      <w:r>
                        <w:rPr>
                          <w:rFonts w:ascii="Arial" w:hAnsi="Arial" w:cs="Arial"/>
                          <w:color w:val="5B5B5B"/>
                          <w:sz w:val="15"/>
                          <w:szCs w:val="15"/>
                        </w:rPr>
                        <w:t xml:space="preserve">y </w:t>
                      </w:r>
                      <w:r>
                        <w:rPr>
                          <w:rFonts w:ascii="Arial" w:hAnsi="Arial" w:cs="Arial"/>
                          <w:color w:val="2C2C2C"/>
                          <w:sz w:val="15"/>
                          <w:szCs w:val="15"/>
                        </w:rPr>
                        <w:t>- Receivables</w:t>
                      </w:r>
                    </w:p>
                    <w:p w14:paraId="0D9054B1" w14:textId="77777777" w:rsidR="00B8678B" w:rsidRDefault="00B8678B" w:rsidP="0039546A">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Trade debtors are recognised at the amounts due at the time of sale or service delivery- the agreed purchase/contract price.</w:t>
                      </w:r>
                    </w:p>
                    <w:p w14:paraId="7EB1581D" w14:textId="750DC052" w:rsidR="00B8678B" w:rsidRDefault="00B8678B" w:rsidP="0039546A">
                      <w:r>
                        <w:rPr>
                          <w:rFonts w:ascii="Arial" w:hAnsi="Arial" w:cs="Arial"/>
                          <w:color w:val="2C2C2C"/>
                          <w:sz w:val="15"/>
                          <w:szCs w:val="15"/>
                        </w:rPr>
                        <w:t>The office's standard settlement terms is 30 days from the invoice date.</w:t>
                      </w:r>
                    </w:p>
                  </w:txbxContent>
                </v:textbox>
              </v:shape>
            </w:pict>
          </mc:Fallback>
        </mc:AlternateContent>
      </w:r>
      <w:r w:rsidR="006959CF">
        <w:rPr>
          <w:noProof/>
        </w:rPr>
        <w:drawing>
          <wp:anchor distT="0" distB="0" distL="114300" distR="114300" simplePos="0" relativeHeight="251748373" behindDoc="0" locked="0" layoutInCell="1" allowOverlap="1" wp14:anchorId="01E1638B" wp14:editId="637A7AFF">
            <wp:simplePos x="0" y="0"/>
            <wp:positionH relativeFrom="column">
              <wp:align>center</wp:align>
            </wp:positionH>
            <wp:positionV relativeFrom="page">
              <wp:align>center</wp:align>
            </wp:positionV>
            <wp:extent cx="6328800" cy="9000000"/>
            <wp:effectExtent l="114300" t="114300" r="110490" b="14414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3288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F55">
        <w:rPr>
          <w:rFonts w:ascii="Arial" w:hAnsi="Arial" w:cs="Arial"/>
        </w:rPr>
        <w:br w:type="page"/>
      </w:r>
    </w:p>
    <w:p w14:paraId="2248695D" w14:textId="77777777" w:rsidR="009644CE" w:rsidRDefault="009644CE">
      <w:pPr>
        <w:rPr>
          <w:rFonts w:ascii="Arial" w:hAnsi="Arial" w:cs="Arial"/>
        </w:rPr>
      </w:pPr>
    </w:p>
    <w:p w14:paraId="456A06F6" w14:textId="217CE972" w:rsidR="00B45F55" w:rsidRDefault="00E129A7">
      <w:pPr>
        <w:rPr>
          <w:rFonts w:ascii="Arial" w:hAnsi="Arial" w:cs="Arial"/>
        </w:rPr>
      </w:pPr>
      <w:r w:rsidRPr="00B45F55">
        <w:rPr>
          <w:rFonts w:ascii="Arial" w:hAnsi="Arial" w:cs="Arial"/>
          <w:noProof/>
        </w:rPr>
        <mc:AlternateContent>
          <mc:Choice Requires="wps">
            <w:drawing>
              <wp:anchor distT="45720" distB="45720" distL="114300" distR="114300" simplePos="0" relativeHeight="251726869" behindDoc="1" locked="0" layoutInCell="1" allowOverlap="1" wp14:anchorId="322AF6C8" wp14:editId="1FFEBD09">
                <wp:simplePos x="0" y="0"/>
                <wp:positionH relativeFrom="column">
                  <wp:posOffset>-1</wp:posOffset>
                </wp:positionH>
                <wp:positionV relativeFrom="paragraph">
                  <wp:posOffset>49833</wp:posOffset>
                </wp:positionV>
                <wp:extent cx="5650173" cy="1404620"/>
                <wp:effectExtent l="0" t="0" r="27305" b="2032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173" cy="1404620"/>
                        </a:xfrm>
                        <a:prstGeom prst="rect">
                          <a:avLst/>
                        </a:prstGeom>
                        <a:solidFill>
                          <a:srgbClr val="FFFFFF"/>
                        </a:solidFill>
                        <a:ln w="9525">
                          <a:solidFill>
                            <a:srgbClr val="000000"/>
                          </a:solidFill>
                          <a:miter lim="800000"/>
                          <a:headEnd/>
                          <a:tailEnd/>
                        </a:ln>
                      </wps:spPr>
                      <wps:txbx>
                        <w:txbxContent>
                          <w:p w14:paraId="4CF3C7C9" w14:textId="77777777" w:rsidR="00B8678B" w:rsidRDefault="00B8678B" w:rsidP="0039546A">
                            <w:pPr>
                              <w:autoSpaceDE w:val="0"/>
                              <w:autoSpaceDN w:val="0"/>
                              <w:adjustRightInd w:val="0"/>
                              <w:spacing w:after="0" w:line="240" w:lineRule="auto"/>
                              <w:rPr>
                                <w:rFonts w:ascii="Arial" w:hAnsi="Arial" w:cs="Arial"/>
                                <w:i/>
                                <w:iCs/>
                                <w:color w:val="2D2D2D"/>
                                <w:sz w:val="18"/>
                                <w:szCs w:val="18"/>
                              </w:rPr>
                            </w:pPr>
                            <w:r>
                              <w:rPr>
                                <w:rFonts w:ascii="Arial" w:hAnsi="Arial" w:cs="Arial"/>
                                <w:i/>
                                <w:iCs/>
                                <w:color w:val="2D2D2D"/>
                                <w:sz w:val="18"/>
                                <w:szCs w:val="18"/>
                              </w:rPr>
                              <w:t>Office of the Inspector-General of Emergency Management</w:t>
                            </w:r>
                          </w:p>
                          <w:p w14:paraId="3F443699"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Notes to the financial statements</w:t>
                            </w:r>
                          </w:p>
                          <w:p w14:paraId="36EF577C"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 xml:space="preserve">For the </w:t>
                            </w:r>
                            <w:r>
                              <w:rPr>
                                <w:rFonts w:ascii="Arial" w:hAnsi="Arial" w:cs="Arial"/>
                                <w:color w:val="595959"/>
                                <w:sz w:val="18"/>
                                <w:szCs w:val="18"/>
                              </w:rPr>
                              <w:t>y</w:t>
                            </w:r>
                            <w:r>
                              <w:rPr>
                                <w:rFonts w:ascii="Arial" w:hAnsi="Arial" w:cs="Arial"/>
                                <w:color w:val="2D2D2D"/>
                                <w:sz w:val="18"/>
                                <w:szCs w:val="18"/>
                              </w:rPr>
                              <w:t>ear ended 30 June 2019</w:t>
                            </w:r>
                          </w:p>
                          <w:p w14:paraId="16FC09F7"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10 Plant and equipment</w:t>
                            </w:r>
                          </w:p>
                          <w:p w14:paraId="5E16FB01" w14:textId="77777777" w:rsidR="00B8678B" w:rsidRDefault="00B8678B" w:rsidP="0039546A">
                            <w:pPr>
                              <w:autoSpaceDE w:val="0"/>
                              <w:autoSpaceDN w:val="0"/>
                              <w:adjustRightInd w:val="0"/>
                              <w:spacing w:after="0" w:line="240" w:lineRule="auto"/>
                              <w:rPr>
                                <w:rFonts w:ascii="Arial" w:hAnsi="Arial" w:cs="Arial"/>
                                <w:i/>
                                <w:iCs/>
                                <w:color w:val="595959"/>
                                <w:sz w:val="15"/>
                                <w:szCs w:val="15"/>
                              </w:rPr>
                            </w:pPr>
                            <w:r>
                              <w:rPr>
                                <w:rFonts w:ascii="Arial" w:hAnsi="Arial" w:cs="Arial"/>
                                <w:i/>
                                <w:iCs/>
                                <w:color w:val="595959"/>
                                <w:sz w:val="15"/>
                                <w:szCs w:val="15"/>
                              </w:rPr>
                              <w:t xml:space="preserve">Plant </w:t>
                            </w:r>
                            <w:r>
                              <w:rPr>
                                <w:rFonts w:ascii="Arial" w:hAnsi="Arial" w:cs="Arial"/>
                                <w:color w:val="595959"/>
                                <w:sz w:val="15"/>
                                <w:szCs w:val="15"/>
                              </w:rPr>
                              <w:t xml:space="preserve">&amp; </w:t>
                            </w:r>
                            <w:r>
                              <w:rPr>
                                <w:rFonts w:ascii="Arial" w:hAnsi="Arial" w:cs="Arial"/>
                                <w:i/>
                                <w:iCs/>
                                <w:color w:val="595959"/>
                                <w:sz w:val="15"/>
                                <w:szCs w:val="15"/>
                              </w:rPr>
                              <w:t>Equipment</w:t>
                            </w:r>
                          </w:p>
                          <w:p w14:paraId="32A850FF"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Gross value</w:t>
                            </w:r>
                          </w:p>
                          <w:p w14:paraId="7E38153C"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Less: Accumulated depreciation</w:t>
                            </w:r>
                          </w:p>
                          <w:p w14:paraId="48938D6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Closing Balance</w:t>
                            </w:r>
                          </w:p>
                          <w:p w14:paraId="5FA4131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Reconciliation</w:t>
                            </w:r>
                          </w:p>
                          <w:p w14:paraId="347C2F92"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Opening balance</w:t>
                            </w:r>
                          </w:p>
                          <w:p w14:paraId="1B39B6F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Acquisitions</w:t>
                            </w:r>
                          </w:p>
                          <w:p w14:paraId="102C69F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Depreciation</w:t>
                            </w:r>
                          </w:p>
                          <w:p w14:paraId="12EABCFE"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Closing Balance</w:t>
                            </w:r>
                          </w:p>
                          <w:p w14:paraId="52612AF3"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Accounting Policy- Plant and equipment asset thresholds</w:t>
                            </w:r>
                          </w:p>
                          <w:p w14:paraId="74B97B79"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2019</w:t>
                            </w:r>
                          </w:p>
                          <w:p w14:paraId="0AC2D0F0"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$'000</w:t>
                            </w:r>
                          </w:p>
                          <w:p w14:paraId="6ED643F4"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8</w:t>
                            </w:r>
                          </w:p>
                          <w:p w14:paraId="064968F2" w14:textId="1547304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Arial" w:hAnsi="Arial" w:cs="Arial"/>
                                <w:color w:val="595959"/>
                                <w:sz w:val="15"/>
                                <w:szCs w:val="15"/>
                              </w:rPr>
                              <w:t>(2)</w:t>
                            </w:r>
                            <w:r>
                              <w:rPr>
                                <w:rFonts w:ascii="Times New Roman" w:hAnsi="Times New Roman" w:cs="Times New Roman"/>
                                <w:color w:val="595959"/>
                                <w:sz w:val="16"/>
                                <w:szCs w:val="16"/>
                              </w:rPr>
                              <w:t>6</w:t>
                            </w:r>
                          </w:p>
                          <w:p w14:paraId="494BC9CE"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7</w:t>
                            </w:r>
                          </w:p>
                          <w:p w14:paraId="7B89BF0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w:t>
                            </w:r>
                          </w:p>
                          <w:p w14:paraId="6E72253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6</w:t>
                            </w:r>
                          </w:p>
                          <w:p w14:paraId="2C09A4BD"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2018</w:t>
                            </w:r>
                          </w:p>
                          <w:p w14:paraId="228AC873" w14:textId="3CBA0786"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Arial" w:hAnsi="Arial" w:cs="Arial"/>
                                <w:color w:val="595959"/>
                                <w:sz w:val="18"/>
                                <w:szCs w:val="18"/>
                              </w:rPr>
                              <w:t>$'000</w:t>
                            </w:r>
                            <w:r>
                              <w:rPr>
                                <w:rFonts w:ascii="Times New Roman" w:hAnsi="Times New Roman" w:cs="Times New Roman"/>
                                <w:color w:val="595959"/>
                                <w:sz w:val="16"/>
                                <w:szCs w:val="16"/>
                              </w:rPr>
                              <w:t>8</w:t>
                            </w:r>
                          </w:p>
                          <w:p w14:paraId="4138B85F"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w:t>
                            </w:r>
                          </w:p>
                          <w:p w14:paraId="57001F95" w14:textId="47BF69B5"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78</w:t>
                            </w:r>
                          </w:p>
                          <w:p w14:paraId="3AC8717E"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w:t>
                            </w:r>
                          </w:p>
                          <w:p w14:paraId="36B6CADC"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7</w:t>
                            </w:r>
                          </w:p>
                          <w:p w14:paraId="1D913CD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Items of plant and equipment with a cost or other value equal to or in excess of $5,000 are recognised for financial reporting</w:t>
                            </w:r>
                          </w:p>
                          <w:p w14:paraId="67D761DC"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purposes in the year of acquisition.</w:t>
                            </w:r>
                          </w:p>
                          <w:p w14:paraId="4CD234C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Items purchased or acquired for a lesser value are expensed in the year of acquisition.</w:t>
                            </w:r>
                          </w:p>
                          <w:p w14:paraId="373E7EF2"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Accounting Policy- Depreciation of plant and equipment</w:t>
                            </w:r>
                          </w:p>
                          <w:p w14:paraId="7398D18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Plant and equipment is depreciated at a rate of 20% on a straight-line basis.</w:t>
                            </w:r>
                          </w:p>
                          <w:p w14:paraId="48ABB436"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11 Payables</w:t>
                            </w:r>
                          </w:p>
                          <w:p w14:paraId="7E2D590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Trade creditors</w:t>
                            </w:r>
                          </w:p>
                          <w:p w14:paraId="2CBE34F8"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Tax liabilities</w:t>
                            </w:r>
                          </w:p>
                          <w:p w14:paraId="1802E1A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Total</w:t>
                            </w:r>
                          </w:p>
                          <w:p w14:paraId="4197185C"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Accounting Policy - Payables</w:t>
                            </w:r>
                          </w:p>
                          <w:p w14:paraId="5C8E5BB6"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231</w:t>
                            </w:r>
                          </w:p>
                          <w:p w14:paraId="5C612A3C"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4</w:t>
                            </w:r>
                          </w:p>
                          <w:p w14:paraId="169E26D3"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235</w:t>
                            </w:r>
                          </w:p>
                          <w:p w14:paraId="4C443D20"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153</w:t>
                            </w:r>
                          </w:p>
                          <w:p w14:paraId="70E9D19C"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4</w:t>
                            </w:r>
                          </w:p>
                          <w:p w14:paraId="551B3778"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157</w:t>
                            </w:r>
                          </w:p>
                          <w:p w14:paraId="102BE2B8"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 xml:space="preserve">Trade creditors are recognised upon receipt of the goods or services ordered and are measured at the nominal amount </w:t>
                            </w:r>
                            <w:r>
                              <w:rPr>
                                <w:rFonts w:ascii="Arial" w:hAnsi="Arial" w:cs="Arial"/>
                                <w:color w:val="3F3F3F"/>
                                <w:sz w:val="15"/>
                                <w:szCs w:val="15"/>
                              </w:rPr>
                              <w:t xml:space="preserve">- </w:t>
                            </w:r>
                            <w:r>
                              <w:rPr>
                                <w:rFonts w:ascii="Arial" w:hAnsi="Arial" w:cs="Arial"/>
                                <w:color w:val="595959"/>
                                <w:sz w:val="15"/>
                                <w:szCs w:val="15"/>
                              </w:rPr>
                              <w:t>agreed</w:t>
                            </w:r>
                          </w:p>
                          <w:p w14:paraId="7EA5647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purchase/contract price, gross of applicable trade and other discounts. Amounts owing are unsecured and are generally settled</w:t>
                            </w:r>
                          </w:p>
                          <w:p w14:paraId="2A0B145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on 30 day terms.</w:t>
                            </w:r>
                          </w:p>
                          <w:p w14:paraId="06187752"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12 Accrued employee benefits</w:t>
                            </w:r>
                          </w:p>
                          <w:p w14:paraId="73A64839"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Annual leave levy payable</w:t>
                            </w:r>
                          </w:p>
                          <w:p w14:paraId="4D2D9ED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Long service leave levy payable</w:t>
                            </w:r>
                          </w:p>
                          <w:p w14:paraId="6A33090C"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Salaries and wages outstanding</w:t>
                            </w:r>
                          </w:p>
                          <w:p w14:paraId="42EF0FF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Total</w:t>
                            </w:r>
                          </w:p>
                          <w:p w14:paraId="684535B3"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Accounting Policy- Accrued employee benefits</w:t>
                            </w:r>
                          </w:p>
                          <w:p w14:paraId="4229F73C"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52</w:t>
                            </w:r>
                          </w:p>
                          <w:p w14:paraId="5EFE7F27"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13</w:t>
                            </w:r>
                          </w:p>
                          <w:p w14:paraId="6460EA82"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48</w:t>
                            </w:r>
                          </w:p>
                          <w:p w14:paraId="75117A47"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113</w:t>
                            </w:r>
                          </w:p>
                          <w:p w14:paraId="3A8CFC11"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57</w:t>
                            </w:r>
                          </w:p>
                          <w:p w14:paraId="4DAEDED5"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12</w:t>
                            </w:r>
                          </w:p>
                          <w:p w14:paraId="48A7763B"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50</w:t>
                            </w:r>
                          </w:p>
                          <w:p w14:paraId="5B6FA201"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119</w:t>
                            </w:r>
                          </w:p>
                          <w:p w14:paraId="64A6E1C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No provision for annual leave or long service leave is recognised in the department's financial statements as the liability is held</w:t>
                            </w:r>
                          </w:p>
                          <w:p w14:paraId="7130217F" w14:textId="77777777" w:rsidR="00B8678B" w:rsidRDefault="00B8678B" w:rsidP="0039546A">
                            <w:pPr>
                              <w:autoSpaceDE w:val="0"/>
                              <w:autoSpaceDN w:val="0"/>
                              <w:adjustRightInd w:val="0"/>
                              <w:spacing w:after="0" w:line="240" w:lineRule="auto"/>
                              <w:rPr>
                                <w:rFonts w:ascii="Arial" w:hAnsi="Arial" w:cs="Arial"/>
                                <w:i/>
                                <w:iCs/>
                                <w:color w:val="595959"/>
                                <w:sz w:val="15"/>
                                <w:szCs w:val="15"/>
                              </w:rPr>
                            </w:pPr>
                            <w:r>
                              <w:rPr>
                                <w:rFonts w:ascii="Arial" w:hAnsi="Arial" w:cs="Arial"/>
                                <w:color w:val="595959"/>
                                <w:sz w:val="15"/>
                                <w:szCs w:val="15"/>
                              </w:rPr>
                              <w:t xml:space="preserve">on a whole-of-government basis and reported in those financial statements pursuant to AASB </w:t>
                            </w:r>
                            <w:r>
                              <w:rPr>
                                <w:rFonts w:ascii="Arial" w:hAnsi="Arial" w:cs="Arial"/>
                                <w:i/>
                                <w:iCs/>
                                <w:color w:val="595959"/>
                                <w:sz w:val="15"/>
                                <w:szCs w:val="15"/>
                              </w:rPr>
                              <w:t>1049 Whole of Government and</w:t>
                            </w:r>
                          </w:p>
                          <w:p w14:paraId="5E820AA8"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i/>
                                <w:iCs/>
                                <w:color w:val="595959"/>
                                <w:sz w:val="15"/>
                                <w:szCs w:val="15"/>
                              </w:rPr>
                              <w:t xml:space="preserve">General Government Sector Financial Reporting </w:t>
                            </w:r>
                            <w:r>
                              <w:rPr>
                                <w:rFonts w:ascii="Arial" w:hAnsi="Arial" w:cs="Arial"/>
                                <w:color w:val="595959"/>
                                <w:sz w:val="15"/>
                                <w:szCs w:val="15"/>
                              </w:rPr>
                              <w:t>.</w:t>
                            </w:r>
                          </w:p>
                          <w:p w14:paraId="3DDFC33F"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13 Related party transactions with other Queensland Government-controlled entities</w:t>
                            </w:r>
                          </w:p>
                          <w:p w14:paraId="4C521729"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The office's primary sources of funding from Government to deliver services are from appropriation revenue and equity</w:t>
                            </w:r>
                          </w:p>
                          <w:p w14:paraId="044F607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injections, both of which are provided in cash via Queensland Treasury.</w:t>
                            </w:r>
                          </w:p>
                          <w:p w14:paraId="7435075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The office has received below fair value services from the Public Safety Business Agency as disclosed in Notes 4 and 8.</w:t>
                            </w:r>
                          </w:p>
                          <w:p w14:paraId="316707A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The office has made payments to the Department of Housing and Public Works for lease expenditure and Queensland Shared</w:t>
                            </w:r>
                          </w:p>
                          <w:p w14:paraId="589D0E98" w14:textId="77777777" w:rsidR="00B8678B" w:rsidRDefault="00B8678B" w:rsidP="0039546A">
                            <w:pPr>
                              <w:autoSpaceDE w:val="0"/>
                              <w:autoSpaceDN w:val="0"/>
                              <w:adjustRightInd w:val="0"/>
                              <w:spacing w:after="0" w:line="240" w:lineRule="auto"/>
                              <w:rPr>
                                <w:rFonts w:ascii="Arial" w:hAnsi="Arial" w:cs="Arial"/>
                                <w:color w:val="878787"/>
                                <w:sz w:val="15"/>
                                <w:szCs w:val="15"/>
                              </w:rPr>
                            </w:pPr>
                            <w:r>
                              <w:rPr>
                                <w:rFonts w:ascii="Arial" w:hAnsi="Arial" w:cs="Arial"/>
                                <w:color w:val="595959"/>
                                <w:sz w:val="15"/>
                                <w:szCs w:val="15"/>
                              </w:rPr>
                              <w:t>Services for shared service provider expenses. Refer to Note 7</w:t>
                            </w:r>
                            <w:r>
                              <w:rPr>
                                <w:rFonts w:ascii="Arial" w:hAnsi="Arial" w:cs="Arial"/>
                                <w:color w:val="878787"/>
                                <w:sz w:val="15"/>
                                <w:szCs w:val="15"/>
                              </w:rPr>
                              <w:t>.</w:t>
                            </w:r>
                          </w:p>
                          <w:p w14:paraId="2ED5221E" w14:textId="1C45CC44" w:rsidR="00B8678B" w:rsidRDefault="00B8678B" w:rsidP="0039546A">
                            <w:r>
                              <w:rPr>
                                <w:rFonts w:ascii="Arial" w:hAnsi="Arial" w:cs="Arial"/>
                                <w:color w:val="2D2D2D"/>
                                <w:sz w:val="15"/>
                                <w:szCs w:val="15"/>
                              </w:rPr>
                              <w:t>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AF6C8" id="_x0000_s1065" type="#_x0000_t202" style="position:absolute;margin-left:0;margin-top:3.9pt;width:444.9pt;height:110.6pt;z-index:-2515896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">
                <v:textbox style="mso-fit-shape-to-text:t">
                  <w:txbxContent>
                    <w:p w14:paraId="4CF3C7C9" w14:textId="77777777" w:rsidR="00B8678B" w:rsidRDefault="00B8678B" w:rsidP="0039546A">
                      <w:pPr>
                        <w:autoSpaceDE w:val="0"/>
                        <w:autoSpaceDN w:val="0"/>
                        <w:adjustRightInd w:val="0"/>
                        <w:spacing w:after="0" w:line="240" w:lineRule="auto"/>
                        <w:rPr>
                          <w:rFonts w:ascii="Arial" w:hAnsi="Arial" w:cs="Arial"/>
                          <w:i/>
                          <w:iCs/>
                          <w:color w:val="2D2D2D"/>
                          <w:sz w:val="18"/>
                          <w:szCs w:val="18"/>
                        </w:rPr>
                      </w:pPr>
                      <w:r>
                        <w:rPr>
                          <w:rFonts w:ascii="Arial" w:hAnsi="Arial" w:cs="Arial"/>
                          <w:i/>
                          <w:iCs/>
                          <w:color w:val="2D2D2D"/>
                          <w:sz w:val="18"/>
                          <w:szCs w:val="18"/>
                        </w:rPr>
                        <w:t>Office of the Inspector-General of Emergency Management</w:t>
                      </w:r>
                    </w:p>
                    <w:p w14:paraId="3F443699"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Notes to the financial statements</w:t>
                      </w:r>
                    </w:p>
                    <w:p w14:paraId="36EF577C"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 xml:space="preserve">For the </w:t>
                      </w:r>
                      <w:r>
                        <w:rPr>
                          <w:rFonts w:ascii="Arial" w:hAnsi="Arial" w:cs="Arial"/>
                          <w:color w:val="595959"/>
                          <w:sz w:val="18"/>
                          <w:szCs w:val="18"/>
                        </w:rPr>
                        <w:t>y</w:t>
                      </w:r>
                      <w:r>
                        <w:rPr>
                          <w:rFonts w:ascii="Arial" w:hAnsi="Arial" w:cs="Arial"/>
                          <w:color w:val="2D2D2D"/>
                          <w:sz w:val="18"/>
                          <w:szCs w:val="18"/>
                        </w:rPr>
                        <w:t>ear ended 30 June 2019</w:t>
                      </w:r>
                    </w:p>
                    <w:p w14:paraId="16FC09F7"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10 Plant and equipment</w:t>
                      </w:r>
                    </w:p>
                    <w:p w14:paraId="5E16FB01" w14:textId="77777777" w:rsidR="00B8678B" w:rsidRDefault="00B8678B" w:rsidP="0039546A">
                      <w:pPr>
                        <w:autoSpaceDE w:val="0"/>
                        <w:autoSpaceDN w:val="0"/>
                        <w:adjustRightInd w:val="0"/>
                        <w:spacing w:after="0" w:line="240" w:lineRule="auto"/>
                        <w:rPr>
                          <w:rFonts w:ascii="Arial" w:hAnsi="Arial" w:cs="Arial"/>
                          <w:i/>
                          <w:iCs/>
                          <w:color w:val="595959"/>
                          <w:sz w:val="15"/>
                          <w:szCs w:val="15"/>
                        </w:rPr>
                      </w:pPr>
                      <w:r>
                        <w:rPr>
                          <w:rFonts w:ascii="Arial" w:hAnsi="Arial" w:cs="Arial"/>
                          <w:i/>
                          <w:iCs/>
                          <w:color w:val="595959"/>
                          <w:sz w:val="15"/>
                          <w:szCs w:val="15"/>
                        </w:rPr>
                        <w:t xml:space="preserve">Plant </w:t>
                      </w:r>
                      <w:r>
                        <w:rPr>
                          <w:rFonts w:ascii="Arial" w:hAnsi="Arial" w:cs="Arial"/>
                          <w:color w:val="595959"/>
                          <w:sz w:val="15"/>
                          <w:szCs w:val="15"/>
                        </w:rPr>
                        <w:t xml:space="preserve">&amp; </w:t>
                      </w:r>
                      <w:r>
                        <w:rPr>
                          <w:rFonts w:ascii="Arial" w:hAnsi="Arial" w:cs="Arial"/>
                          <w:i/>
                          <w:iCs/>
                          <w:color w:val="595959"/>
                          <w:sz w:val="15"/>
                          <w:szCs w:val="15"/>
                        </w:rPr>
                        <w:t>Equipment</w:t>
                      </w:r>
                    </w:p>
                    <w:p w14:paraId="32A850FF"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Gross value</w:t>
                      </w:r>
                    </w:p>
                    <w:p w14:paraId="7E38153C"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Less: Accumulated depreciation</w:t>
                      </w:r>
                    </w:p>
                    <w:p w14:paraId="48938D6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Closing Balance</w:t>
                      </w:r>
                    </w:p>
                    <w:p w14:paraId="5FA4131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Reconciliation</w:t>
                      </w:r>
                    </w:p>
                    <w:p w14:paraId="347C2F92"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Opening balance</w:t>
                      </w:r>
                    </w:p>
                    <w:p w14:paraId="1B39B6F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Acquisitions</w:t>
                      </w:r>
                    </w:p>
                    <w:p w14:paraId="102C69F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Depreciation</w:t>
                      </w:r>
                    </w:p>
                    <w:p w14:paraId="12EABCFE"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Closing Balance</w:t>
                      </w:r>
                    </w:p>
                    <w:p w14:paraId="52612AF3"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Accounting Policy- Plant and equipment asset thresholds</w:t>
                      </w:r>
                    </w:p>
                    <w:p w14:paraId="74B97B79"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2019</w:t>
                      </w:r>
                    </w:p>
                    <w:p w14:paraId="0AC2D0F0"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$'000</w:t>
                      </w:r>
                    </w:p>
                    <w:p w14:paraId="6ED643F4"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8</w:t>
                      </w:r>
                    </w:p>
                    <w:p w14:paraId="064968F2" w14:textId="1547304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Arial" w:hAnsi="Arial" w:cs="Arial"/>
                          <w:color w:val="595959"/>
                          <w:sz w:val="15"/>
                          <w:szCs w:val="15"/>
                        </w:rPr>
                        <w:t>(2)</w:t>
                      </w:r>
                      <w:r>
                        <w:rPr>
                          <w:rFonts w:ascii="Times New Roman" w:hAnsi="Times New Roman" w:cs="Times New Roman"/>
                          <w:color w:val="595959"/>
                          <w:sz w:val="16"/>
                          <w:szCs w:val="16"/>
                        </w:rPr>
                        <w:t>6</w:t>
                      </w:r>
                    </w:p>
                    <w:p w14:paraId="494BC9CE"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7</w:t>
                      </w:r>
                    </w:p>
                    <w:p w14:paraId="7B89BF0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w:t>
                      </w:r>
                    </w:p>
                    <w:p w14:paraId="6E72253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6</w:t>
                      </w:r>
                    </w:p>
                    <w:p w14:paraId="2C09A4BD"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2018</w:t>
                      </w:r>
                    </w:p>
                    <w:p w14:paraId="228AC873" w14:textId="3CBA0786"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Arial" w:hAnsi="Arial" w:cs="Arial"/>
                          <w:color w:val="595959"/>
                          <w:sz w:val="18"/>
                          <w:szCs w:val="18"/>
                        </w:rPr>
                        <w:t>$'000</w:t>
                      </w:r>
                      <w:r>
                        <w:rPr>
                          <w:rFonts w:ascii="Times New Roman" w:hAnsi="Times New Roman" w:cs="Times New Roman"/>
                          <w:color w:val="595959"/>
                          <w:sz w:val="16"/>
                          <w:szCs w:val="16"/>
                        </w:rPr>
                        <w:t>8</w:t>
                      </w:r>
                    </w:p>
                    <w:p w14:paraId="4138B85F"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w:t>
                      </w:r>
                    </w:p>
                    <w:p w14:paraId="57001F95" w14:textId="47BF69B5"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78</w:t>
                      </w:r>
                    </w:p>
                    <w:p w14:paraId="3AC8717E"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(1)</w:t>
                      </w:r>
                    </w:p>
                    <w:p w14:paraId="36B6CADC"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7</w:t>
                      </w:r>
                    </w:p>
                    <w:p w14:paraId="1D913CD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Items of plant and equipment with a cost or other value equal to or in excess of $5,000 are recognised for financial reporting</w:t>
                      </w:r>
                    </w:p>
                    <w:p w14:paraId="67D761DC"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purposes in the year of acquisition.</w:t>
                      </w:r>
                    </w:p>
                    <w:p w14:paraId="4CD234C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Items purchased or acquired for a lesser value are expensed in the year of acquisition.</w:t>
                      </w:r>
                    </w:p>
                    <w:p w14:paraId="373E7EF2"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Accounting Policy- Depreciation of plant and equipment</w:t>
                      </w:r>
                    </w:p>
                    <w:p w14:paraId="7398D18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Plant and equipment is depreciated at a rate of 20% on a straight-line basis.</w:t>
                      </w:r>
                    </w:p>
                    <w:p w14:paraId="48ABB436"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11 Payables</w:t>
                      </w:r>
                    </w:p>
                    <w:p w14:paraId="7E2D590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Trade creditors</w:t>
                      </w:r>
                    </w:p>
                    <w:p w14:paraId="2CBE34F8"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Tax liabilities</w:t>
                      </w:r>
                    </w:p>
                    <w:p w14:paraId="1802E1A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Total</w:t>
                      </w:r>
                    </w:p>
                    <w:p w14:paraId="4197185C"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Accounting Policy - Payables</w:t>
                      </w:r>
                    </w:p>
                    <w:p w14:paraId="5C8E5BB6"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231</w:t>
                      </w:r>
                    </w:p>
                    <w:p w14:paraId="5C612A3C"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4</w:t>
                      </w:r>
                    </w:p>
                    <w:p w14:paraId="169E26D3"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235</w:t>
                      </w:r>
                    </w:p>
                    <w:p w14:paraId="4C443D20"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153</w:t>
                      </w:r>
                    </w:p>
                    <w:p w14:paraId="70E9D19C"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4</w:t>
                      </w:r>
                    </w:p>
                    <w:p w14:paraId="551B3778" w14:textId="77777777" w:rsidR="00B8678B" w:rsidRDefault="00B8678B" w:rsidP="0039546A">
                      <w:pPr>
                        <w:autoSpaceDE w:val="0"/>
                        <w:autoSpaceDN w:val="0"/>
                        <w:adjustRightInd w:val="0"/>
                        <w:spacing w:after="0" w:line="240" w:lineRule="auto"/>
                        <w:rPr>
                          <w:rFonts w:ascii="Times New Roman" w:hAnsi="Times New Roman" w:cs="Times New Roman"/>
                          <w:color w:val="595959"/>
                          <w:sz w:val="16"/>
                          <w:szCs w:val="16"/>
                        </w:rPr>
                      </w:pPr>
                      <w:r>
                        <w:rPr>
                          <w:rFonts w:ascii="Times New Roman" w:hAnsi="Times New Roman" w:cs="Times New Roman"/>
                          <w:color w:val="595959"/>
                          <w:sz w:val="16"/>
                          <w:szCs w:val="16"/>
                        </w:rPr>
                        <w:t>157</w:t>
                      </w:r>
                    </w:p>
                    <w:p w14:paraId="102BE2B8"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 xml:space="preserve">Trade creditors are recognised upon receipt of the goods or services ordered and are measured at the nominal amount </w:t>
                      </w:r>
                      <w:r>
                        <w:rPr>
                          <w:rFonts w:ascii="Arial" w:hAnsi="Arial" w:cs="Arial"/>
                          <w:color w:val="3F3F3F"/>
                          <w:sz w:val="15"/>
                          <w:szCs w:val="15"/>
                        </w:rPr>
                        <w:t xml:space="preserve">- </w:t>
                      </w:r>
                      <w:r>
                        <w:rPr>
                          <w:rFonts w:ascii="Arial" w:hAnsi="Arial" w:cs="Arial"/>
                          <w:color w:val="595959"/>
                          <w:sz w:val="15"/>
                          <w:szCs w:val="15"/>
                        </w:rPr>
                        <w:t>agreed</w:t>
                      </w:r>
                    </w:p>
                    <w:p w14:paraId="7EA56470"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purchase/contract price, gross of applicable trade and other discounts. Amounts owing are unsecured and are generally settled</w:t>
                      </w:r>
                    </w:p>
                    <w:p w14:paraId="2A0B145A"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on 30 day terms.</w:t>
                      </w:r>
                    </w:p>
                    <w:p w14:paraId="06187752"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12 Accrued employee benefits</w:t>
                      </w:r>
                    </w:p>
                    <w:p w14:paraId="73A64839"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Annual leave levy payable</w:t>
                      </w:r>
                    </w:p>
                    <w:p w14:paraId="4D2D9ED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Long service leave levy payable</w:t>
                      </w:r>
                    </w:p>
                    <w:p w14:paraId="6A33090C"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Salaries and wages outstanding</w:t>
                      </w:r>
                    </w:p>
                    <w:p w14:paraId="42EF0FFD"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Total</w:t>
                      </w:r>
                    </w:p>
                    <w:p w14:paraId="684535B3"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Accounting Policy- Accrued employee benefits</w:t>
                      </w:r>
                    </w:p>
                    <w:p w14:paraId="4229F73C"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52</w:t>
                      </w:r>
                    </w:p>
                    <w:p w14:paraId="5EFE7F27"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13</w:t>
                      </w:r>
                    </w:p>
                    <w:p w14:paraId="6460EA82"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48</w:t>
                      </w:r>
                    </w:p>
                    <w:p w14:paraId="75117A47"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113</w:t>
                      </w:r>
                    </w:p>
                    <w:p w14:paraId="3A8CFC11"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57</w:t>
                      </w:r>
                    </w:p>
                    <w:p w14:paraId="4DAEDED5"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12</w:t>
                      </w:r>
                    </w:p>
                    <w:p w14:paraId="48A7763B"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50</w:t>
                      </w:r>
                    </w:p>
                    <w:p w14:paraId="5B6FA201"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119</w:t>
                      </w:r>
                    </w:p>
                    <w:p w14:paraId="64A6E1C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No provision for annual leave or long service leave is recognised in the department's financial statements as the liability is held</w:t>
                      </w:r>
                    </w:p>
                    <w:p w14:paraId="7130217F" w14:textId="77777777" w:rsidR="00B8678B" w:rsidRDefault="00B8678B" w:rsidP="0039546A">
                      <w:pPr>
                        <w:autoSpaceDE w:val="0"/>
                        <w:autoSpaceDN w:val="0"/>
                        <w:adjustRightInd w:val="0"/>
                        <w:spacing w:after="0" w:line="240" w:lineRule="auto"/>
                        <w:rPr>
                          <w:rFonts w:ascii="Arial" w:hAnsi="Arial" w:cs="Arial"/>
                          <w:i/>
                          <w:iCs/>
                          <w:color w:val="595959"/>
                          <w:sz w:val="15"/>
                          <w:szCs w:val="15"/>
                        </w:rPr>
                      </w:pPr>
                      <w:r>
                        <w:rPr>
                          <w:rFonts w:ascii="Arial" w:hAnsi="Arial" w:cs="Arial"/>
                          <w:color w:val="595959"/>
                          <w:sz w:val="15"/>
                          <w:szCs w:val="15"/>
                        </w:rPr>
                        <w:t xml:space="preserve">on a whole-of-government basis and reported in those financial statements pursuant to AASB </w:t>
                      </w:r>
                      <w:r>
                        <w:rPr>
                          <w:rFonts w:ascii="Arial" w:hAnsi="Arial" w:cs="Arial"/>
                          <w:i/>
                          <w:iCs/>
                          <w:color w:val="595959"/>
                          <w:sz w:val="15"/>
                          <w:szCs w:val="15"/>
                        </w:rPr>
                        <w:t>1049 Whole of Government and</w:t>
                      </w:r>
                    </w:p>
                    <w:p w14:paraId="5E820AA8"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i/>
                          <w:iCs/>
                          <w:color w:val="595959"/>
                          <w:sz w:val="15"/>
                          <w:szCs w:val="15"/>
                        </w:rPr>
                        <w:t xml:space="preserve">General Government Sector Financial Reporting </w:t>
                      </w:r>
                      <w:r>
                        <w:rPr>
                          <w:rFonts w:ascii="Arial" w:hAnsi="Arial" w:cs="Arial"/>
                          <w:color w:val="595959"/>
                          <w:sz w:val="15"/>
                          <w:szCs w:val="15"/>
                        </w:rPr>
                        <w:t>.</w:t>
                      </w:r>
                    </w:p>
                    <w:p w14:paraId="3DDFC33F" w14:textId="77777777" w:rsidR="00B8678B" w:rsidRDefault="00B8678B" w:rsidP="0039546A">
                      <w:pPr>
                        <w:autoSpaceDE w:val="0"/>
                        <w:autoSpaceDN w:val="0"/>
                        <w:adjustRightInd w:val="0"/>
                        <w:spacing w:after="0" w:line="240" w:lineRule="auto"/>
                        <w:rPr>
                          <w:rFonts w:ascii="Arial" w:hAnsi="Arial" w:cs="Arial"/>
                          <w:color w:val="595959"/>
                          <w:sz w:val="18"/>
                          <w:szCs w:val="18"/>
                        </w:rPr>
                      </w:pPr>
                      <w:r>
                        <w:rPr>
                          <w:rFonts w:ascii="Arial" w:hAnsi="Arial" w:cs="Arial"/>
                          <w:color w:val="595959"/>
                          <w:sz w:val="18"/>
                          <w:szCs w:val="18"/>
                        </w:rPr>
                        <w:t>13 Related party transactions with other Queensland Government-controlled entities</w:t>
                      </w:r>
                    </w:p>
                    <w:p w14:paraId="4C521729"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The office's primary sources of funding from Government to deliver services are from appropriation revenue and equity</w:t>
                      </w:r>
                    </w:p>
                    <w:p w14:paraId="044F607B"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injections, both of which are provided in cash via Queensland Treasury.</w:t>
                      </w:r>
                    </w:p>
                    <w:p w14:paraId="74350754"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The office has received below fair value services from the Public Safety Business Agency as disclosed in Notes 4 and 8.</w:t>
                      </w:r>
                    </w:p>
                    <w:p w14:paraId="316707A5" w14:textId="77777777" w:rsidR="00B8678B" w:rsidRDefault="00B8678B" w:rsidP="0039546A">
                      <w:pPr>
                        <w:autoSpaceDE w:val="0"/>
                        <w:autoSpaceDN w:val="0"/>
                        <w:adjustRightInd w:val="0"/>
                        <w:spacing w:after="0" w:line="240" w:lineRule="auto"/>
                        <w:rPr>
                          <w:rFonts w:ascii="Arial" w:hAnsi="Arial" w:cs="Arial"/>
                          <w:color w:val="595959"/>
                          <w:sz w:val="15"/>
                          <w:szCs w:val="15"/>
                        </w:rPr>
                      </w:pPr>
                      <w:r>
                        <w:rPr>
                          <w:rFonts w:ascii="Arial" w:hAnsi="Arial" w:cs="Arial"/>
                          <w:color w:val="595959"/>
                          <w:sz w:val="15"/>
                          <w:szCs w:val="15"/>
                        </w:rPr>
                        <w:t>The office has made payments to the Department of Housing and Public Works for lease expenditure and Queensland Shared</w:t>
                      </w:r>
                    </w:p>
                    <w:p w14:paraId="589D0E98" w14:textId="77777777" w:rsidR="00B8678B" w:rsidRDefault="00B8678B" w:rsidP="0039546A">
                      <w:pPr>
                        <w:autoSpaceDE w:val="0"/>
                        <w:autoSpaceDN w:val="0"/>
                        <w:adjustRightInd w:val="0"/>
                        <w:spacing w:after="0" w:line="240" w:lineRule="auto"/>
                        <w:rPr>
                          <w:rFonts w:ascii="Arial" w:hAnsi="Arial" w:cs="Arial"/>
                          <w:color w:val="878787"/>
                          <w:sz w:val="15"/>
                          <w:szCs w:val="15"/>
                        </w:rPr>
                      </w:pPr>
                      <w:r>
                        <w:rPr>
                          <w:rFonts w:ascii="Arial" w:hAnsi="Arial" w:cs="Arial"/>
                          <w:color w:val="595959"/>
                          <w:sz w:val="15"/>
                          <w:szCs w:val="15"/>
                        </w:rPr>
                        <w:t>Services for shared service provider expenses. Refer to Note 7</w:t>
                      </w:r>
                      <w:r>
                        <w:rPr>
                          <w:rFonts w:ascii="Arial" w:hAnsi="Arial" w:cs="Arial"/>
                          <w:color w:val="878787"/>
                          <w:sz w:val="15"/>
                          <w:szCs w:val="15"/>
                        </w:rPr>
                        <w:t>.</w:t>
                      </w:r>
                    </w:p>
                    <w:p w14:paraId="2ED5221E" w14:textId="1C45CC44" w:rsidR="00B8678B" w:rsidRDefault="00B8678B" w:rsidP="0039546A">
                      <w:r>
                        <w:rPr>
                          <w:rFonts w:ascii="Arial" w:hAnsi="Arial" w:cs="Arial"/>
                          <w:color w:val="2D2D2D"/>
                          <w:sz w:val="15"/>
                          <w:szCs w:val="15"/>
                        </w:rPr>
                        <w:t>Page</w:t>
                      </w:r>
                    </w:p>
                  </w:txbxContent>
                </v:textbox>
              </v:shape>
            </w:pict>
          </mc:Fallback>
        </mc:AlternateContent>
      </w:r>
      <w:r w:rsidR="006959CF">
        <w:rPr>
          <w:noProof/>
        </w:rPr>
        <w:drawing>
          <wp:anchor distT="0" distB="0" distL="114300" distR="114300" simplePos="0" relativeHeight="251749397" behindDoc="0" locked="0" layoutInCell="1" allowOverlap="1" wp14:anchorId="083CE74D" wp14:editId="510F5980">
            <wp:simplePos x="0" y="0"/>
            <wp:positionH relativeFrom="column">
              <wp:align>center</wp:align>
            </wp:positionH>
            <wp:positionV relativeFrom="page">
              <wp:align>center</wp:align>
            </wp:positionV>
            <wp:extent cx="6350400" cy="9000000"/>
            <wp:effectExtent l="114300" t="114300" r="107950" b="14414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3504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5F55">
        <w:rPr>
          <w:rFonts w:ascii="Arial" w:hAnsi="Arial" w:cs="Arial"/>
        </w:rPr>
        <w:br w:type="page"/>
      </w:r>
    </w:p>
    <w:p w14:paraId="07717A61" w14:textId="77777777" w:rsidR="009644CE" w:rsidRDefault="009644CE">
      <w:pPr>
        <w:rPr>
          <w:rFonts w:ascii="Arial" w:hAnsi="Arial" w:cs="Arial"/>
        </w:rPr>
      </w:pPr>
    </w:p>
    <w:p w14:paraId="1C2948E1" w14:textId="104A24C6" w:rsidR="00B45F55" w:rsidRDefault="006959CF">
      <w:pPr>
        <w:rPr>
          <w:rFonts w:ascii="Arial" w:hAnsi="Arial" w:cs="Arial"/>
        </w:rPr>
      </w:pPr>
      <w:r>
        <w:rPr>
          <w:noProof/>
        </w:rPr>
        <w:drawing>
          <wp:anchor distT="0" distB="0" distL="114300" distR="114300" simplePos="0" relativeHeight="251750421" behindDoc="0" locked="0" layoutInCell="1" allowOverlap="1" wp14:anchorId="2B90D895" wp14:editId="160A5F26">
            <wp:simplePos x="0" y="0"/>
            <wp:positionH relativeFrom="column">
              <wp:align>center</wp:align>
            </wp:positionH>
            <wp:positionV relativeFrom="page">
              <wp:align>center</wp:align>
            </wp:positionV>
            <wp:extent cx="6361200" cy="9000000"/>
            <wp:effectExtent l="114300" t="114300" r="116205" b="1441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3612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9546A" w:rsidRPr="00B45F55">
        <w:rPr>
          <w:rFonts w:ascii="Arial" w:hAnsi="Arial" w:cs="Arial"/>
          <w:noProof/>
        </w:rPr>
        <mc:AlternateContent>
          <mc:Choice Requires="wps">
            <w:drawing>
              <wp:anchor distT="45720" distB="45720" distL="114300" distR="114300" simplePos="0" relativeHeight="251728917" behindDoc="1" locked="0" layoutInCell="1" allowOverlap="1" wp14:anchorId="28298818" wp14:editId="5C56C9B3">
                <wp:simplePos x="0" y="0"/>
                <wp:positionH relativeFrom="column">
                  <wp:posOffset>0</wp:posOffset>
                </wp:positionH>
                <wp:positionV relativeFrom="paragraph">
                  <wp:posOffset>45085</wp:posOffset>
                </wp:positionV>
                <wp:extent cx="4932947" cy="1404620"/>
                <wp:effectExtent l="0" t="0" r="20320" b="2032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947" cy="1404620"/>
                        </a:xfrm>
                        <a:prstGeom prst="rect">
                          <a:avLst/>
                        </a:prstGeom>
                        <a:solidFill>
                          <a:srgbClr val="FFFFFF"/>
                        </a:solidFill>
                        <a:ln w="9525">
                          <a:solidFill>
                            <a:srgbClr val="000000"/>
                          </a:solidFill>
                          <a:miter lim="800000"/>
                          <a:headEnd/>
                          <a:tailEnd/>
                        </a:ln>
                      </wps:spPr>
                      <wps:txbx>
                        <w:txbxContent>
                          <w:p w14:paraId="4AC6ADDC" w14:textId="77777777" w:rsidR="00B8678B" w:rsidRDefault="00B8678B" w:rsidP="0039546A">
                            <w:pPr>
                              <w:autoSpaceDE w:val="0"/>
                              <w:autoSpaceDN w:val="0"/>
                              <w:adjustRightInd w:val="0"/>
                              <w:spacing w:after="0" w:line="240" w:lineRule="auto"/>
                              <w:rPr>
                                <w:rFonts w:ascii="Arial" w:hAnsi="Arial" w:cs="Arial"/>
                                <w:i/>
                                <w:iCs/>
                                <w:color w:val="2D2D2D"/>
                                <w:sz w:val="18"/>
                                <w:szCs w:val="18"/>
                              </w:rPr>
                            </w:pPr>
                            <w:r>
                              <w:rPr>
                                <w:rFonts w:ascii="Arial" w:hAnsi="Arial" w:cs="Arial"/>
                                <w:i/>
                                <w:iCs/>
                                <w:color w:val="2D2D2D"/>
                                <w:sz w:val="18"/>
                                <w:szCs w:val="18"/>
                              </w:rPr>
                              <w:t>Office of the Inspector-Genera/ of Emergency Management</w:t>
                            </w:r>
                          </w:p>
                          <w:p w14:paraId="4308A5AA"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Notes to the financial statements</w:t>
                            </w:r>
                          </w:p>
                          <w:p w14:paraId="3DC8554E"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For the year ended 30 June 2019</w:t>
                            </w:r>
                          </w:p>
                          <w:p w14:paraId="497D766A"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14 Commitments</w:t>
                            </w:r>
                          </w:p>
                          <w:p w14:paraId="6D349B9E"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Non-cancellable operating lease commitments</w:t>
                            </w:r>
                          </w:p>
                          <w:p w14:paraId="1642F7CF"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Operating lease commitments inclusive of non-recoverable GST at reporting date are</w:t>
                            </w:r>
                          </w:p>
                          <w:p w14:paraId="222979F9"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payable as follows:</w:t>
                            </w:r>
                          </w:p>
                          <w:p w14:paraId="2C38FAA8"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Not later than one year</w:t>
                            </w:r>
                          </w:p>
                          <w:p w14:paraId="20F4D786"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Later than one year and not later than five years</w:t>
                            </w:r>
                          </w:p>
                          <w:p w14:paraId="6BFCF702"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Total</w:t>
                            </w:r>
                          </w:p>
                          <w:p w14:paraId="629D04EE"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15 Financial instruments</w:t>
                            </w:r>
                          </w:p>
                          <w:p w14:paraId="3CD30C62"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(a) Categorisation of financial instruments</w:t>
                            </w:r>
                          </w:p>
                          <w:p w14:paraId="078ED0FD"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 office has the following categories of financial assets and financial liabilities:</w:t>
                            </w:r>
                          </w:p>
                          <w:p w14:paraId="0CF43508"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assets Note</w:t>
                            </w:r>
                          </w:p>
                          <w:p w14:paraId="0FA33373"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Cash</w:t>
                            </w:r>
                          </w:p>
                          <w:p w14:paraId="02F97775"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assets measured at amortised cost:</w:t>
                            </w:r>
                          </w:p>
                          <w:p w14:paraId="37686B37"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Receivables</w:t>
                            </w:r>
                          </w:p>
                          <w:p w14:paraId="3BE6012A"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Total</w:t>
                            </w:r>
                          </w:p>
                          <w:p w14:paraId="01C76D1F"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liabilities</w:t>
                            </w:r>
                          </w:p>
                          <w:p w14:paraId="5AB1EEF7"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liabilities measured at amortised cost:</w:t>
                            </w:r>
                          </w:p>
                          <w:p w14:paraId="7729561E"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Payables</w:t>
                            </w:r>
                          </w:p>
                          <w:p w14:paraId="07D9AC52"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Total</w:t>
                            </w:r>
                          </w:p>
                          <w:p w14:paraId="44B47D29"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(b) Financial risk management</w:t>
                            </w:r>
                          </w:p>
                          <w:p w14:paraId="5B3270A6"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 office's activities expose it to a minor degree of financial risk.</w:t>
                            </w:r>
                          </w:p>
                          <w:p w14:paraId="39187994" w14:textId="77777777" w:rsidR="00B8678B" w:rsidRDefault="00B8678B" w:rsidP="0039546A">
                            <w:pPr>
                              <w:autoSpaceDE w:val="0"/>
                              <w:autoSpaceDN w:val="0"/>
                              <w:adjustRightInd w:val="0"/>
                              <w:spacing w:after="0" w:line="240" w:lineRule="auto"/>
                              <w:rPr>
                                <w:rFonts w:ascii="Times New Roman" w:hAnsi="Times New Roman" w:cs="Times New Roman"/>
                                <w:color w:val="2D2D2D"/>
                                <w:sz w:val="17"/>
                                <w:szCs w:val="17"/>
                              </w:rPr>
                            </w:pPr>
                            <w:r>
                              <w:rPr>
                                <w:rFonts w:ascii="Times New Roman" w:hAnsi="Times New Roman" w:cs="Times New Roman"/>
                                <w:color w:val="2D2D2D"/>
                                <w:sz w:val="17"/>
                                <w:szCs w:val="17"/>
                              </w:rPr>
                              <w:t>9</w:t>
                            </w:r>
                          </w:p>
                          <w:p w14:paraId="7AFD0478"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11</w:t>
                            </w:r>
                          </w:p>
                          <w:p w14:paraId="57A16A66"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2019</w:t>
                            </w:r>
                          </w:p>
                          <w:p w14:paraId="667BC02A" w14:textId="77777777" w:rsidR="00B8678B" w:rsidRDefault="00B8678B" w:rsidP="0039546A">
                            <w:pPr>
                              <w:autoSpaceDE w:val="0"/>
                              <w:autoSpaceDN w:val="0"/>
                              <w:adjustRightInd w:val="0"/>
                              <w:spacing w:after="0" w:line="240" w:lineRule="auto"/>
                              <w:rPr>
                                <w:rFonts w:ascii="Times New Roman" w:hAnsi="Times New Roman" w:cs="Times New Roman"/>
                                <w:color w:val="2D2D2D"/>
                                <w:sz w:val="29"/>
                                <w:szCs w:val="29"/>
                              </w:rPr>
                            </w:pPr>
                            <w:r>
                              <w:rPr>
                                <w:rFonts w:ascii="Times New Roman" w:hAnsi="Times New Roman" w:cs="Times New Roman"/>
                                <w:color w:val="2D2D2D"/>
                                <w:sz w:val="29"/>
                                <w:szCs w:val="29"/>
                              </w:rPr>
                              <w:t>s·ooo</w:t>
                            </w:r>
                          </w:p>
                          <w:p w14:paraId="348807CA"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327</w:t>
                            </w:r>
                          </w:p>
                          <w:p w14:paraId="619FA5E0"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513</w:t>
                            </w:r>
                          </w:p>
                          <w:p w14:paraId="44AB65E1" w14:textId="77777777" w:rsidR="00B8678B" w:rsidRDefault="00B8678B" w:rsidP="0039546A">
                            <w:pPr>
                              <w:autoSpaceDE w:val="0"/>
                              <w:autoSpaceDN w:val="0"/>
                              <w:adjustRightInd w:val="0"/>
                              <w:spacing w:after="0" w:line="240" w:lineRule="auto"/>
                              <w:rPr>
                                <w:rFonts w:ascii="Times New Roman" w:hAnsi="Times New Roman" w:cs="Times New Roman"/>
                                <w:color w:val="2D2D2D"/>
                                <w:sz w:val="17"/>
                                <w:szCs w:val="17"/>
                              </w:rPr>
                            </w:pPr>
                            <w:r>
                              <w:rPr>
                                <w:rFonts w:ascii="Times New Roman" w:hAnsi="Times New Roman" w:cs="Times New Roman"/>
                                <w:color w:val="2D2D2D"/>
                                <w:sz w:val="17"/>
                                <w:szCs w:val="17"/>
                              </w:rPr>
                              <w:t>840</w:t>
                            </w:r>
                          </w:p>
                          <w:p w14:paraId="7E704AF7"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1,528</w:t>
                            </w:r>
                          </w:p>
                          <w:p w14:paraId="34F8EAF4"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64</w:t>
                            </w:r>
                          </w:p>
                          <w:p w14:paraId="4C5A6AFB"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1,592</w:t>
                            </w:r>
                          </w:p>
                          <w:p w14:paraId="43C6FEF1"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235</w:t>
                            </w:r>
                          </w:p>
                          <w:p w14:paraId="641C2DF2" w14:textId="1C7C6970" w:rsidR="00B8678B" w:rsidRDefault="00B8678B" w:rsidP="0039546A">
                            <w:pPr>
                              <w:autoSpaceDE w:val="0"/>
                              <w:autoSpaceDN w:val="0"/>
                              <w:adjustRightInd w:val="0"/>
                              <w:spacing w:after="0" w:line="240" w:lineRule="auto"/>
                              <w:rPr>
                                <w:rFonts w:ascii="Arial" w:hAnsi="Arial" w:cs="Arial"/>
                                <w:color w:val="2D2D2D"/>
                                <w:sz w:val="18"/>
                                <w:szCs w:val="18"/>
                              </w:rPr>
                            </w:pPr>
                            <w:r>
                              <w:rPr>
                                <w:rFonts w:ascii="Times New Roman" w:hAnsi="Times New Roman" w:cs="Times New Roman"/>
                                <w:color w:val="2D2D2D"/>
                                <w:sz w:val="16"/>
                                <w:szCs w:val="16"/>
                              </w:rPr>
                              <w:t>235</w:t>
                            </w:r>
                            <w:r>
                              <w:rPr>
                                <w:rFonts w:ascii="Arial" w:hAnsi="Arial" w:cs="Arial"/>
                                <w:color w:val="2D2D2D"/>
                                <w:sz w:val="18"/>
                                <w:szCs w:val="18"/>
                              </w:rPr>
                              <w:t>2018</w:t>
                            </w:r>
                          </w:p>
                          <w:p w14:paraId="281B88BD" w14:textId="77777777" w:rsidR="00B8678B" w:rsidRDefault="00B8678B" w:rsidP="0039546A">
                            <w:pPr>
                              <w:autoSpaceDE w:val="0"/>
                              <w:autoSpaceDN w:val="0"/>
                              <w:adjustRightInd w:val="0"/>
                              <w:spacing w:after="0" w:line="240" w:lineRule="auto"/>
                              <w:rPr>
                                <w:rFonts w:ascii="Times New Roman" w:hAnsi="Times New Roman" w:cs="Times New Roman"/>
                                <w:color w:val="2D2D2D"/>
                                <w:sz w:val="29"/>
                                <w:szCs w:val="29"/>
                              </w:rPr>
                            </w:pPr>
                            <w:r>
                              <w:rPr>
                                <w:rFonts w:ascii="Times New Roman" w:hAnsi="Times New Roman" w:cs="Times New Roman"/>
                                <w:color w:val="2D2D2D"/>
                                <w:sz w:val="29"/>
                                <w:szCs w:val="29"/>
                              </w:rPr>
                              <w:t>s·ooo</w:t>
                            </w:r>
                          </w:p>
                          <w:p w14:paraId="43597CBF"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314</w:t>
                            </w:r>
                          </w:p>
                          <w:p w14:paraId="5B138D2B"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840</w:t>
                            </w:r>
                          </w:p>
                          <w:p w14:paraId="181B8609"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1,154</w:t>
                            </w:r>
                          </w:p>
                          <w:p w14:paraId="72F1D1D2"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1,537</w:t>
                            </w:r>
                          </w:p>
                          <w:p w14:paraId="420B5B3A"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54</w:t>
                            </w:r>
                          </w:p>
                          <w:p w14:paraId="48B79650"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1,592</w:t>
                            </w:r>
                          </w:p>
                          <w:p w14:paraId="460E5786"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157</w:t>
                            </w:r>
                          </w:p>
                          <w:p w14:paraId="2F408F11"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157</w:t>
                            </w:r>
                          </w:p>
                          <w:p w14:paraId="5ABD3B6B"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risk management is implemented through the Public Safety Business Agency pursuant to Government and office</w:t>
                            </w:r>
                          </w:p>
                          <w:p w14:paraId="289D5336"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policies. These policies seek to minimise potential adverse effects on the financial performance of the office and ensures the</w:t>
                            </w:r>
                          </w:p>
                          <w:p w14:paraId="368E0234"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office has sufficient funds available to meet employee and supplier obligations as they fall due.</w:t>
                            </w:r>
                          </w:p>
                          <w:p w14:paraId="00F75897"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Accountin</w:t>
                            </w:r>
                            <w:r>
                              <w:rPr>
                                <w:rFonts w:ascii="Arial" w:hAnsi="Arial" w:cs="Arial"/>
                                <w:color w:val="5C5C5C"/>
                                <w:sz w:val="15"/>
                                <w:szCs w:val="15"/>
                              </w:rPr>
                              <w:t xml:space="preserve">g </w:t>
                            </w:r>
                            <w:r>
                              <w:rPr>
                                <w:rFonts w:ascii="Arial" w:hAnsi="Arial" w:cs="Arial"/>
                                <w:color w:val="2D2D2D"/>
                                <w:sz w:val="15"/>
                                <w:szCs w:val="15"/>
                              </w:rPr>
                              <w:t>Polic</w:t>
                            </w:r>
                            <w:r>
                              <w:rPr>
                                <w:rFonts w:ascii="Arial" w:hAnsi="Arial" w:cs="Arial"/>
                                <w:color w:val="5C5C5C"/>
                                <w:sz w:val="15"/>
                                <w:szCs w:val="15"/>
                              </w:rPr>
                              <w:t xml:space="preserve">y </w:t>
                            </w:r>
                            <w:r>
                              <w:rPr>
                                <w:rFonts w:ascii="Arial" w:hAnsi="Arial" w:cs="Arial"/>
                                <w:color w:val="2D2D2D"/>
                                <w:sz w:val="15"/>
                                <w:szCs w:val="15"/>
                              </w:rPr>
                              <w:t>- Financial instruments</w:t>
                            </w:r>
                          </w:p>
                          <w:p w14:paraId="2C0E4836" w14:textId="77777777" w:rsidR="00B8678B" w:rsidRDefault="00B8678B" w:rsidP="0039546A">
                            <w:pPr>
                              <w:autoSpaceDE w:val="0"/>
                              <w:autoSpaceDN w:val="0"/>
                              <w:adjustRightInd w:val="0"/>
                              <w:spacing w:after="0" w:line="240" w:lineRule="auto"/>
                              <w:rPr>
                                <w:rFonts w:ascii="Arial" w:hAnsi="Arial" w:cs="Arial"/>
                                <w:i/>
                                <w:iCs/>
                                <w:color w:val="2D2D2D"/>
                                <w:sz w:val="15"/>
                                <w:szCs w:val="15"/>
                              </w:rPr>
                            </w:pPr>
                            <w:r>
                              <w:rPr>
                                <w:rFonts w:ascii="Arial" w:hAnsi="Arial" w:cs="Arial"/>
                                <w:i/>
                                <w:iCs/>
                                <w:color w:val="2D2D2D"/>
                                <w:sz w:val="15"/>
                                <w:szCs w:val="15"/>
                              </w:rPr>
                              <w:t>Recognition</w:t>
                            </w:r>
                          </w:p>
                          <w:p w14:paraId="3AF511AA"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assets and financial liabilities are recognised in the Statement of financial position when the office becomes party to</w:t>
                            </w:r>
                          </w:p>
                          <w:p w14:paraId="66B38820"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 contractual provisions of the financial instrument.</w:t>
                            </w:r>
                          </w:p>
                          <w:p w14:paraId="107A2239" w14:textId="77777777" w:rsidR="00B8678B" w:rsidRDefault="00B8678B" w:rsidP="0039546A">
                            <w:pPr>
                              <w:autoSpaceDE w:val="0"/>
                              <w:autoSpaceDN w:val="0"/>
                              <w:adjustRightInd w:val="0"/>
                              <w:spacing w:after="0" w:line="240" w:lineRule="auto"/>
                              <w:rPr>
                                <w:rFonts w:ascii="Arial" w:hAnsi="Arial" w:cs="Arial"/>
                                <w:i/>
                                <w:iCs/>
                                <w:color w:val="2D2D2D"/>
                                <w:sz w:val="15"/>
                                <w:szCs w:val="15"/>
                              </w:rPr>
                            </w:pPr>
                            <w:r>
                              <w:rPr>
                                <w:rFonts w:ascii="Arial" w:hAnsi="Arial" w:cs="Arial"/>
                                <w:i/>
                                <w:iCs/>
                                <w:color w:val="2D2D2D"/>
                                <w:sz w:val="15"/>
                                <w:szCs w:val="15"/>
                              </w:rPr>
                              <w:t>Classification</w:t>
                            </w:r>
                          </w:p>
                          <w:p w14:paraId="387F9C14"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instruments are classified and measured as follows:</w:t>
                            </w:r>
                          </w:p>
                          <w:p w14:paraId="12938E06"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Cash - held at fair value</w:t>
                            </w:r>
                          </w:p>
                          <w:p w14:paraId="41BC3F17"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Receivables - held at amortised cost</w:t>
                            </w:r>
                          </w:p>
                          <w:p w14:paraId="6DCD370F"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Payables - held at amortised cost.</w:t>
                            </w:r>
                          </w:p>
                          <w:p w14:paraId="74C63541"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Apart from cash, the office holds no financial assets classified at fair value.</w:t>
                            </w:r>
                          </w:p>
                          <w:p w14:paraId="72F5F3B9"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16 Events occurring after balance date</w:t>
                            </w:r>
                          </w:p>
                          <w:p w14:paraId="6093FCD0"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There were no events occurring after balance date that management considers would have a material impact on the information</w:t>
                            </w:r>
                          </w:p>
                          <w:p w14:paraId="522CF82D" w14:textId="2856941A" w:rsidR="00B8678B" w:rsidRDefault="00B8678B" w:rsidP="0039546A">
                            <w:r>
                              <w:rPr>
                                <w:rFonts w:ascii="Arial" w:hAnsi="Arial" w:cs="Arial"/>
                                <w:color w:val="2D2D2D"/>
                                <w:sz w:val="15"/>
                                <w:szCs w:val="15"/>
                              </w:rPr>
                              <w:t>disclosed in these financial statements.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98818" id="_x0000_s1066" type="#_x0000_t202" style="position:absolute;margin-left:0;margin-top:3.55pt;width:388.4pt;height:110.6pt;z-index:-2515875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">
                <v:textbox style="mso-fit-shape-to-text:t">
                  <w:txbxContent>
                    <w:p w14:paraId="4AC6ADDC" w14:textId="77777777" w:rsidR="00B8678B" w:rsidRDefault="00B8678B" w:rsidP="0039546A">
                      <w:pPr>
                        <w:autoSpaceDE w:val="0"/>
                        <w:autoSpaceDN w:val="0"/>
                        <w:adjustRightInd w:val="0"/>
                        <w:spacing w:after="0" w:line="240" w:lineRule="auto"/>
                        <w:rPr>
                          <w:rFonts w:ascii="Arial" w:hAnsi="Arial" w:cs="Arial"/>
                          <w:i/>
                          <w:iCs/>
                          <w:color w:val="2D2D2D"/>
                          <w:sz w:val="18"/>
                          <w:szCs w:val="18"/>
                        </w:rPr>
                      </w:pPr>
                      <w:r>
                        <w:rPr>
                          <w:rFonts w:ascii="Arial" w:hAnsi="Arial" w:cs="Arial"/>
                          <w:i/>
                          <w:iCs/>
                          <w:color w:val="2D2D2D"/>
                          <w:sz w:val="18"/>
                          <w:szCs w:val="18"/>
                        </w:rPr>
                        <w:t>Office of the Inspector-Genera/ of Emergency Management</w:t>
                      </w:r>
                    </w:p>
                    <w:p w14:paraId="4308A5AA"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Notes to the financial statements</w:t>
                      </w:r>
                    </w:p>
                    <w:p w14:paraId="3DC8554E"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For the year ended 30 June 2019</w:t>
                      </w:r>
                    </w:p>
                    <w:p w14:paraId="497D766A"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14 Commitments</w:t>
                      </w:r>
                    </w:p>
                    <w:p w14:paraId="6D349B9E"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Non-cancellable operating lease commitments</w:t>
                      </w:r>
                    </w:p>
                    <w:p w14:paraId="1642F7CF"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Operating lease commitments inclusive of non-recoverable GST at reporting date are</w:t>
                      </w:r>
                    </w:p>
                    <w:p w14:paraId="222979F9"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payable as follows:</w:t>
                      </w:r>
                    </w:p>
                    <w:p w14:paraId="2C38FAA8"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Not later than one year</w:t>
                      </w:r>
                    </w:p>
                    <w:p w14:paraId="20F4D786"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Later than one year and not later than five years</w:t>
                      </w:r>
                    </w:p>
                    <w:p w14:paraId="6BFCF702"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Total</w:t>
                      </w:r>
                    </w:p>
                    <w:p w14:paraId="629D04EE"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15 Financial instruments</w:t>
                      </w:r>
                    </w:p>
                    <w:p w14:paraId="3CD30C62"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(a) Categorisation of financial instruments</w:t>
                      </w:r>
                    </w:p>
                    <w:p w14:paraId="078ED0FD"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 office has the following categories of financial assets and financial liabilities:</w:t>
                      </w:r>
                    </w:p>
                    <w:p w14:paraId="0CF43508"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assets Note</w:t>
                      </w:r>
                    </w:p>
                    <w:p w14:paraId="0FA33373"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Cash</w:t>
                      </w:r>
                    </w:p>
                    <w:p w14:paraId="02F97775"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assets measured at amortised cost:</w:t>
                      </w:r>
                    </w:p>
                    <w:p w14:paraId="37686B37"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Receivables</w:t>
                      </w:r>
                    </w:p>
                    <w:p w14:paraId="3BE6012A"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Total</w:t>
                      </w:r>
                    </w:p>
                    <w:p w14:paraId="01C76D1F"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liabilities</w:t>
                      </w:r>
                    </w:p>
                    <w:p w14:paraId="5AB1EEF7"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liabilities measured at amortised cost:</w:t>
                      </w:r>
                    </w:p>
                    <w:p w14:paraId="7729561E"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Payables</w:t>
                      </w:r>
                    </w:p>
                    <w:p w14:paraId="07D9AC52"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Total</w:t>
                      </w:r>
                    </w:p>
                    <w:p w14:paraId="44B47D29"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(b) Financial risk management</w:t>
                      </w:r>
                    </w:p>
                    <w:p w14:paraId="5B3270A6"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 office's activities expose it to a minor degree of financial risk.</w:t>
                      </w:r>
                    </w:p>
                    <w:p w14:paraId="39187994" w14:textId="77777777" w:rsidR="00B8678B" w:rsidRDefault="00B8678B" w:rsidP="0039546A">
                      <w:pPr>
                        <w:autoSpaceDE w:val="0"/>
                        <w:autoSpaceDN w:val="0"/>
                        <w:adjustRightInd w:val="0"/>
                        <w:spacing w:after="0" w:line="240" w:lineRule="auto"/>
                        <w:rPr>
                          <w:rFonts w:ascii="Times New Roman" w:hAnsi="Times New Roman" w:cs="Times New Roman"/>
                          <w:color w:val="2D2D2D"/>
                          <w:sz w:val="17"/>
                          <w:szCs w:val="17"/>
                        </w:rPr>
                      </w:pPr>
                      <w:r>
                        <w:rPr>
                          <w:rFonts w:ascii="Times New Roman" w:hAnsi="Times New Roman" w:cs="Times New Roman"/>
                          <w:color w:val="2D2D2D"/>
                          <w:sz w:val="17"/>
                          <w:szCs w:val="17"/>
                        </w:rPr>
                        <w:t>9</w:t>
                      </w:r>
                    </w:p>
                    <w:p w14:paraId="7AFD0478"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11</w:t>
                      </w:r>
                    </w:p>
                    <w:p w14:paraId="57A16A66"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2019</w:t>
                      </w:r>
                    </w:p>
                    <w:p w14:paraId="667BC02A" w14:textId="77777777" w:rsidR="00B8678B" w:rsidRDefault="00B8678B" w:rsidP="0039546A">
                      <w:pPr>
                        <w:autoSpaceDE w:val="0"/>
                        <w:autoSpaceDN w:val="0"/>
                        <w:adjustRightInd w:val="0"/>
                        <w:spacing w:after="0" w:line="240" w:lineRule="auto"/>
                        <w:rPr>
                          <w:rFonts w:ascii="Times New Roman" w:hAnsi="Times New Roman" w:cs="Times New Roman"/>
                          <w:color w:val="2D2D2D"/>
                          <w:sz w:val="29"/>
                          <w:szCs w:val="29"/>
                        </w:rPr>
                      </w:pPr>
                      <w:r>
                        <w:rPr>
                          <w:rFonts w:ascii="Times New Roman" w:hAnsi="Times New Roman" w:cs="Times New Roman"/>
                          <w:color w:val="2D2D2D"/>
                          <w:sz w:val="29"/>
                          <w:szCs w:val="29"/>
                        </w:rPr>
                        <w:t>s·ooo</w:t>
                      </w:r>
                    </w:p>
                    <w:p w14:paraId="348807CA"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327</w:t>
                      </w:r>
                    </w:p>
                    <w:p w14:paraId="619FA5E0"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513</w:t>
                      </w:r>
                    </w:p>
                    <w:p w14:paraId="44AB65E1" w14:textId="77777777" w:rsidR="00B8678B" w:rsidRDefault="00B8678B" w:rsidP="0039546A">
                      <w:pPr>
                        <w:autoSpaceDE w:val="0"/>
                        <w:autoSpaceDN w:val="0"/>
                        <w:adjustRightInd w:val="0"/>
                        <w:spacing w:after="0" w:line="240" w:lineRule="auto"/>
                        <w:rPr>
                          <w:rFonts w:ascii="Times New Roman" w:hAnsi="Times New Roman" w:cs="Times New Roman"/>
                          <w:color w:val="2D2D2D"/>
                          <w:sz w:val="17"/>
                          <w:szCs w:val="17"/>
                        </w:rPr>
                      </w:pPr>
                      <w:r>
                        <w:rPr>
                          <w:rFonts w:ascii="Times New Roman" w:hAnsi="Times New Roman" w:cs="Times New Roman"/>
                          <w:color w:val="2D2D2D"/>
                          <w:sz w:val="17"/>
                          <w:szCs w:val="17"/>
                        </w:rPr>
                        <w:t>840</w:t>
                      </w:r>
                    </w:p>
                    <w:p w14:paraId="7E704AF7"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1,528</w:t>
                      </w:r>
                    </w:p>
                    <w:p w14:paraId="34F8EAF4"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64</w:t>
                      </w:r>
                    </w:p>
                    <w:p w14:paraId="4C5A6AFB"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1,592</w:t>
                      </w:r>
                    </w:p>
                    <w:p w14:paraId="43C6FEF1"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235</w:t>
                      </w:r>
                    </w:p>
                    <w:p w14:paraId="641C2DF2" w14:textId="1C7C6970" w:rsidR="00B8678B" w:rsidRDefault="00B8678B" w:rsidP="0039546A">
                      <w:pPr>
                        <w:autoSpaceDE w:val="0"/>
                        <w:autoSpaceDN w:val="0"/>
                        <w:adjustRightInd w:val="0"/>
                        <w:spacing w:after="0" w:line="240" w:lineRule="auto"/>
                        <w:rPr>
                          <w:rFonts w:ascii="Arial" w:hAnsi="Arial" w:cs="Arial"/>
                          <w:color w:val="2D2D2D"/>
                          <w:sz w:val="18"/>
                          <w:szCs w:val="18"/>
                        </w:rPr>
                      </w:pPr>
                      <w:r>
                        <w:rPr>
                          <w:rFonts w:ascii="Times New Roman" w:hAnsi="Times New Roman" w:cs="Times New Roman"/>
                          <w:color w:val="2D2D2D"/>
                          <w:sz w:val="16"/>
                          <w:szCs w:val="16"/>
                        </w:rPr>
                        <w:t>235</w:t>
                      </w:r>
                      <w:r>
                        <w:rPr>
                          <w:rFonts w:ascii="Arial" w:hAnsi="Arial" w:cs="Arial"/>
                          <w:color w:val="2D2D2D"/>
                          <w:sz w:val="18"/>
                          <w:szCs w:val="18"/>
                        </w:rPr>
                        <w:t>2018</w:t>
                      </w:r>
                    </w:p>
                    <w:p w14:paraId="281B88BD" w14:textId="77777777" w:rsidR="00B8678B" w:rsidRDefault="00B8678B" w:rsidP="0039546A">
                      <w:pPr>
                        <w:autoSpaceDE w:val="0"/>
                        <w:autoSpaceDN w:val="0"/>
                        <w:adjustRightInd w:val="0"/>
                        <w:spacing w:after="0" w:line="240" w:lineRule="auto"/>
                        <w:rPr>
                          <w:rFonts w:ascii="Times New Roman" w:hAnsi="Times New Roman" w:cs="Times New Roman"/>
                          <w:color w:val="2D2D2D"/>
                          <w:sz w:val="29"/>
                          <w:szCs w:val="29"/>
                        </w:rPr>
                      </w:pPr>
                      <w:r>
                        <w:rPr>
                          <w:rFonts w:ascii="Times New Roman" w:hAnsi="Times New Roman" w:cs="Times New Roman"/>
                          <w:color w:val="2D2D2D"/>
                          <w:sz w:val="29"/>
                          <w:szCs w:val="29"/>
                        </w:rPr>
                        <w:t>s·ooo</w:t>
                      </w:r>
                    </w:p>
                    <w:p w14:paraId="43597CBF"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314</w:t>
                      </w:r>
                    </w:p>
                    <w:p w14:paraId="5B138D2B"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840</w:t>
                      </w:r>
                    </w:p>
                    <w:p w14:paraId="181B8609"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1,154</w:t>
                      </w:r>
                    </w:p>
                    <w:p w14:paraId="72F1D1D2"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1,537</w:t>
                      </w:r>
                    </w:p>
                    <w:p w14:paraId="420B5B3A"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54</w:t>
                      </w:r>
                    </w:p>
                    <w:p w14:paraId="48B79650" w14:textId="77777777" w:rsidR="00B8678B" w:rsidRDefault="00B8678B" w:rsidP="0039546A">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1,592</w:t>
                      </w:r>
                    </w:p>
                    <w:p w14:paraId="460E5786"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157</w:t>
                      </w:r>
                    </w:p>
                    <w:p w14:paraId="2F408F11"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157</w:t>
                      </w:r>
                    </w:p>
                    <w:p w14:paraId="5ABD3B6B"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risk management is implemented through the Public Safety Business Agency pursuant to Government and office</w:t>
                      </w:r>
                    </w:p>
                    <w:p w14:paraId="289D5336"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policies. These policies seek to minimise potential adverse effects on the financial performance of the office and ensures the</w:t>
                      </w:r>
                    </w:p>
                    <w:p w14:paraId="368E0234"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office has sufficient funds available to meet employee and supplier obligations as they fall due.</w:t>
                      </w:r>
                    </w:p>
                    <w:p w14:paraId="00F75897"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Accountin</w:t>
                      </w:r>
                      <w:r>
                        <w:rPr>
                          <w:rFonts w:ascii="Arial" w:hAnsi="Arial" w:cs="Arial"/>
                          <w:color w:val="5C5C5C"/>
                          <w:sz w:val="15"/>
                          <w:szCs w:val="15"/>
                        </w:rPr>
                        <w:t xml:space="preserve">g </w:t>
                      </w:r>
                      <w:r>
                        <w:rPr>
                          <w:rFonts w:ascii="Arial" w:hAnsi="Arial" w:cs="Arial"/>
                          <w:color w:val="2D2D2D"/>
                          <w:sz w:val="15"/>
                          <w:szCs w:val="15"/>
                        </w:rPr>
                        <w:t>Polic</w:t>
                      </w:r>
                      <w:r>
                        <w:rPr>
                          <w:rFonts w:ascii="Arial" w:hAnsi="Arial" w:cs="Arial"/>
                          <w:color w:val="5C5C5C"/>
                          <w:sz w:val="15"/>
                          <w:szCs w:val="15"/>
                        </w:rPr>
                        <w:t xml:space="preserve">y </w:t>
                      </w:r>
                      <w:r>
                        <w:rPr>
                          <w:rFonts w:ascii="Arial" w:hAnsi="Arial" w:cs="Arial"/>
                          <w:color w:val="2D2D2D"/>
                          <w:sz w:val="15"/>
                          <w:szCs w:val="15"/>
                        </w:rPr>
                        <w:t>- Financial instruments</w:t>
                      </w:r>
                    </w:p>
                    <w:p w14:paraId="2C0E4836" w14:textId="77777777" w:rsidR="00B8678B" w:rsidRDefault="00B8678B" w:rsidP="0039546A">
                      <w:pPr>
                        <w:autoSpaceDE w:val="0"/>
                        <w:autoSpaceDN w:val="0"/>
                        <w:adjustRightInd w:val="0"/>
                        <w:spacing w:after="0" w:line="240" w:lineRule="auto"/>
                        <w:rPr>
                          <w:rFonts w:ascii="Arial" w:hAnsi="Arial" w:cs="Arial"/>
                          <w:i/>
                          <w:iCs/>
                          <w:color w:val="2D2D2D"/>
                          <w:sz w:val="15"/>
                          <w:szCs w:val="15"/>
                        </w:rPr>
                      </w:pPr>
                      <w:r>
                        <w:rPr>
                          <w:rFonts w:ascii="Arial" w:hAnsi="Arial" w:cs="Arial"/>
                          <w:i/>
                          <w:iCs/>
                          <w:color w:val="2D2D2D"/>
                          <w:sz w:val="15"/>
                          <w:szCs w:val="15"/>
                        </w:rPr>
                        <w:t>Recognition</w:t>
                      </w:r>
                    </w:p>
                    <w:p w14:paraId="3AF511AA"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assets and financial liabilities are recognised in the Statement of financial position when the office becomes party to</w:t>
                      </w:r>
                    </w:p>
                    <w:p w14:paraId="66B38820"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 contractual provisions of the financial instrument.</w:t>
                      </w:r>
                    </w:p>
                    <w:p w14:paraId="107A2239" w14:textId="77777777" w:rsidR="00B8678B" w:rsidRDefault="00B8678B" w:rsidP="0039546A">
                      <w:pPr>
                        <w:autoSpaceDE w:val="0"/>
                        <w:autoSpaceDN w:val="0"/>
                        <w:adjustRightInd w:val="0"/>
                        <w:spacing w:after="0" w:line="240" w:lineRule="auto"/>
                        <w:rPr>
                          <w:rFonts w:ascii="Arial" w:hAnsi="Arial" w:cs="Arial"/>
                          <w:i/>
                          <w:iCs/>
                          <w:color w:val="2D2D2D"/>
                          <w:sz w:val="15"/>
                          <w:szCs w:val="15"/>
                        </w:rPr>
                      </w:pPr>
                      <w:r>
                        <w:rPr>
                          <w:rFonts w:ascii="Arial" w:hAnsi="Arial" w:cs="Arial"/>
                          <w:i/>
                          <w:iCs/>
                          <w:color w:val="2D2D2D"/>
                          <w:sz w:val="15"/>
                          <w:szCs w:val="15"/>
                        </w:rPr>
                        <w:t>Classification</w:t>
                      </w:r>
                    </w:p>
                    <w:p w14:paraId="387F9C14"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instruments are classified and measured as follows:</w:t>
                      </w:r>
                    </w:p>
                    <w:p w14:paraId="12938E06"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Cash - held at fair value</w:t>
                      </w:r>
                    </w:p>
                    <w:p w14:paraId="41BC3F17"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Receivables - held at amortised cost</w:t>
                      </w:r>
                    </w:p>
                    <w:p w14:paraId="6DCD370F"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Payables - held at amortised cost.</w:t>
                      </w:r>
                    </w:p>
                    <w:p w14:paraId="74C63541"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Apart from cash, the office holds no financial assets classified at fair value.</w:t>
                      </w:r>
                    </w:p>
                    <w:p w14:paraId="72F5F3B9" w14:textId="77777777" w:rsidR="00B8678B" w:rsidRDefault="00B8678B" w:rsidP="0039546A">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16 Events occurring after balance date</w:t>
                      </w:r>
                    </w:p>
                    <w:p w14:paraId="6093FCD0" w14:textId="77777777" w:rsidR="00B8678B" w:rsidRDefault="00B8678B" w:rsidP="0039546A">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There were no events occurring after balance date that management considers would have a material impact on the information</w:t>
                      </w:r>
                    </w:p>
                    <w:p w14:paraId="522CF82D" w14:textId="2856941A" w:rsidR="00B8678B" w:rsidRDefault="00B8678B" w:rsidP="0039546A">
                      <w:r>
                        <w:rPr>
                          <w:rFonts w:ascii="Arial" w:hAnsi="Arial" w:cs="Arial"/>
                          <w:color w:val="2D2D2D"/>
                          <w:sz w:val="15"/>
                          <w:szCs w:val="15"/>
                        </w:rPr>
                        <w:t>disclosed in these financial statements.</w:t>
                      </w:r>
                    </w:p>
                  </w:txbxContent>
                </v:textbox>
              </v:shape>
            </w:pict>
          </mc:Fallback>
        </mc:AlternateContent>
      </w:r>
      <w:r w:rsidR="00B45F55">
        <w:rPr>
          <w:rFonts w:ascii="Arial" w:hAnsi="Arial" w:cs="Arial"/>
        </w:rPr>
        <w:br w:type="page"/>
      </w:r>
    </w:p>
    <w:p w14:paraId="619E4857" w14:textId="77777777" w:rsidR="009644CE" w:rsidRDefault="009644CE">
      <w:pPr>
        <w:rPr>
          <w:rFonts w:ascii="Arial" w:hAnsi="Arial" w:cs="Arial"/>
        </w:rPr>
      </w:pPr>
    </w:p>
    <w:p w14:paraId="2FA45CCA" w14:textId="1A4EF1C8" w:rsidR="00B45F55" w:rsidRDefault="006959CF">
      <w:pPr>
        <w:rPr>
          <w:rFonts w:ascii="Arial" w:hAnsi="Arial" w:cs="Arial"/>
        </w:rPr>
      </w:pPr>
      <w:r>
        <w:rPr>
          <w:noProof/>
        </w:rPr>
        <w:drawing>
          <wp:anchor distT="0" distB="0" distL="114300" distR="114300" simplePos="0" relativeHeight="251751445" behindDoc="0" locked="0" layoutInCell="1" allowOverlap="1" wp14:anchorId="36B03FD8" wp14:editId="26F0E8A8">
            <wp:simplePos x="0" y="0"/>
            <wp:positionH relativeFrom="column">
              <wp:align>center</wp:align>
            </wp:positionH>
            <wp:positionV relativeFrom="page">
              <wp:align>center</wp:align>
            </wp:positionV>
            <wp:extent cx="6400800" cy="9000000"/>
            <wp:effectExtent l="114300" t="114300" r="114300" b="1441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4008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546A" w:rsidRPr="00B45F55">
        <w:rPr>
          <w:rFonts w:ascii="Arial" w:hAnsi="Arial" w:cs="Arial"/>
          <w:noProof/>
        </w:rPr>
        <mc:AlternateContent>
          <mc:Choice Requires="wps">
            <w:drawing>
              <wp:anchor distT="45720" distB="45720" distL="114300" distR="114300" simplePos="0" relativeHeight="251730965" behindDoc="1" locked="0" layoutInCell="1" allowOverlap="1" wp14:anchorId="24DA979E" wp14:editId="70F75A11">
                <wp:simplePos x="0" y="0"/>
                <wp:positionH relativeFrom="column">
                  <wp:posOffset>0</wp:posOffset>
                </wp:positionH>
                <wp:positionV relativeFrom="paragraph">
                  <wp:posOffset>45085</wp:posOffset>
                </wp:positionV>
                <wp:extent cx="4932947" cy="1404620"/>
                <wp:effectExtent l="0" t="0" r="20320" b="2032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947" cy="1404620"/>
                        </a:xfrm>
                        <a:prstGeom prst="rect">
                          <a:avLst/>
                        </a:prstGeom>
                        <a:solidFill>
                          <a:srgbClr val="FFFFFF"/>
                        </a:solidFill>
                        <a:ln w="9525">
                          <a:solidFill>
                            <a:srgbClr val="000000"/>
                          </a:solidFill>
                          <a:miter lim="800000"/>
                          <a:headEnd/>
                          <a:tailEnd/>
                        </a:ln>
                      </wps:spPr>
                      <wps:txbx>
                        <w:txbxContent>
                          <w:p w14:paraId="726D8A00" w14:textId="77777777" w:rsidR="00B8678B" w:rsidRDefault="00B8678B" w:rsidP="00434403">
                            <w:pPr>
                              <w:autoSpaceDE w:val="0"/>
                              <w:autoSpaceDN w:val="0"/>
                              <w:adjustRightInd w:val="0"/>
                              <w:spacing w:after="0" w:line="240" w:lineRule="auto"/>
                              <w:rPr>
                                <w:rFonts w:ascii="Arial" w:hAnsi="Arial" w:cs="Arial"/>
                                <w:i/>
                                <w:iCs/>
                                <w:color w:val="2D2D2D"/>
                                <w:sz w:val="18"/>
                                <w:szCs w:val="18"/>
                              </w:rPr>
                            </w:pPr>
                            <w:r>
                              <w:rPr>
                                <w:rFonts w:ascii="Arial" w:hAnsi="Arial" w:cs="Arial"/>
                                <w:i/>
                                <w:iCs/>
                                <w:color w:val="2D2D2D"/>
                                <w:sz w:val="18"/>
                                <w:szCs w:val="18"/>
                              </w:rPr>
                              <w:t>Office of the Inspector-Genera/ of Emergency Management</w:t>
                            </w:r>
                          </w:p>
                          <w:p w14:paraId="6F540BDF" w14:textId="77777777" w:rsidR="00B8678B" w:rsidRDefault="00B8678B" w:rsidP="00434403">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Notes to the financial statements</w:t>
                            </w:r>
                          </w:p>
                          <w:p w14:paraId="06585D2E" w14:textId="77777777" w:rsidR="00B8678B" w:rsidRDefault="00B8678B" w:rsidP="00434403">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For the year ended 30 June 2019</w:t>
                            </w:r>
                          </w:p>
                          <w:p w14:paraId="06FB683C" w14:textId="77777777" w:rsidR="00B8678B" w:rsidRDefault="00B8678B" w:rsidP="00434403">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14 Commitments</w:t>
                            </w:r>
                          </w:p>
                          <w:p w14:paraId="75DA73F3"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Non-cancellable operating lease commitments</w:t>
                            </w:r>
                          </w:p>
                          <w:p w14:paraId="589F2D48"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Operating lease commitments inclusive of non-recoverable GST at reporting date are</w:t>
                            </w:r>
                          </w:p>
                          <w:p w14:paraId="6D9914AC"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payable as follows:</w:t>
                            </w:r>
                          </w:p>
                          <w:p w14:paraId="24BAEB72"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Not later than one year</w:t>
                            </w:r>
                          </w:p>
                          <w:p w14:paraId="31E729B0"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Later than one year and not later than five years</w:t>
                            </w:r>
                          </w:p>
                          <w:p w14:paraId="0C372466"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Total</w:t>
                            </w:r>
                          </w:p>
                          <w:p w14:paraId="3A7C2044" w14:textId="77777777" w:rsidR="00B8678B" w:rsidRDefault="00B8678B" w:rsidP="00434403">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15 Financial instruments</w:t>
                            </w:r>
                          </w:p>
                          <w:p w14:paraId="46EEA7EB"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(a) Categorisation of financial instruments</w:t>
                            </w:r>
                          </w:p>
                          <w:p w14:paraId="4CACCCB2"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 office has the following categories of financial assets and financial liabilities:</w:t>
                            </w:r>
                          </w:p>
                          <w:p w14:paraId="1C3598D7"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assets Note</w:t>
                            </w:r>
                          </w:p>
                          <w:p w14:paraId="4F353138"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Cash</w:t>
                            </w:r>
                          </w:p>
                          <w:p w14:paraId="46AE0543"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assets measured at amortised cost:</w:t>
                            </w:r>
                          </w:p>
                          <w:p w14:paraId="1D0CC5F7"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Receivables</w:t>
                            </w:r>
                          </w:p>
                          <w:p w14:paraId="0E135A6B"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Total</w:t>
                            </w:r>
                          </w:p>
                          <w:p w14:paraId="17806B81"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liabilities</w:t>
                            </w:r>
                          </w:p>
                          <w:p w14:paraId="34A8E2EB"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liabilities measured at amortised cost:</w:t>
                            </w:r>
                          </w:p>
                          <w:p w14:paraId="4E162DE8"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Payables</w:t>
                            </w:r>
                          </w:p>
                          <w:p w14:paraId="43EC03A2"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Total</w:t>
                            </w:r>
                          </w:p>
                          <w:p w14:paraId="50543C56"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(b) Financial risk management</w:t>
                            </w:r>
                          </w:p>
                          <w:p w14:paraId="4A9B8AF4"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 office's activities expose it to a minor degree of financial risk.</w:t>
                            </w:r>
                          </w:p>
                          <w:p w14:paraId="4C2E9911" w14:textId="77777777" w:rsidR="00B8678B" w:rsidRDefault="00B8678B" w:rsidP="00434403">
                            <w:pPr>
                              <w:autoSpaceDE w:val="0"/>
                              <w:autoSpaceDN w:val="0"/>
                              <w:adjustRightInd w:val="0"/>
                              <w:spacing w:after="0" w:line="240" w:lineRule="auto"/>
                              <w:rPr>
                                <w:rFonts w:ascii="Times New Roman" w:hAnsi="Times New Roman" w:cs="Times New Roman"/>
                                <w:color w:val="2D2D2D"/>
                                <w:sz w:val="17"/>
                                <w:szCs w:val="17"/>
                              </w:rPr>
                            </w:pPr>
                            <w:r>
                              <w:rPr>
                                <w:rFonts w:ascii="Times New Roman" w:hAnsi="Times New Roman" w:cs="Times New Roman"/>
                                <w:color w:val="2D2D2D"/>
                                <w:sz w:val="17"/>
                                <w:szCs w:val="17"/>
                              </w:rPr>
                              <w:t>9</w:t>
                            </w:r>
                          </w:p>
                          <w:p w14:paraId="32B306A1"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11</w:t>
                            </w:r>
                          </w:p>
                          <w:p w14:paraId="19122615" w14:textId="77777777" w:rsidR="00B8678B" w:rsidRDefault="00B8678B" w:rsidP="00434403">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2019</w:t>
                            </w:r>
                          </w:p>
                          <w:p w14:paraId="684BB411" w14:textId="77777777" w:rsidR="00B8678B" w:rsidRDefault="00B8678B" w:rsidP="00434403">
                            <w:pPr>
                              <w:autoSpaceDE w:val="0"/>
                              <w:autoSpaceDN w:val="0"/>
                              <w:adjustRightInd w:val="0"/>
                              <w:spacing w:after="0" w:line="240" w:lineRule="auto"/>
                              <w:rPr>
                                <w:rFonts w:ascii="Times New Roman" w:hAnsi="Times New Roman" w:cs="Times New Roman"/>
                                <w:color w:val="2D2D2D"/>
                                <w:sz w:val="29"/>
                                <w:szCs w:val="29"/>
                              </w:rPr>
                            </w:pPr>
                            <w:r>
                              <w:rPr>
                                <w:rFonts w:ascii="Times New Roman" w:hAnsi="Times New Roman" w:cs="Times New Roman"/>
                                <w:color w:val="2D2D2D"/>
                                <w:sz w:val="29"/>
                                <w:szCs w:val="29"/>
                              </w:rPr>
                              <w:t>s·ooo</w:t>
                            </w:r>
                          </w:p>
                          <w:p w14:paraId="3B47D21C"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327</w:t>
                            </w:r>
                          </w:p>
                          <w:p w14:paraId="3407CA35" w14:textId="2BFC67D6" w:rsidR="00B8678B" w:rsidRDefault="00B8678B" w:rsidP="00434403">
                            <w:pPr>
                              <w:autoSpaceDE w:val="0"/>
                              <w:autoSpaceDN w:val="0"/>
                              <w:adjustRightInd w:val="0"/>
                              <w:spacing w:after="0" w:line="240" w:lineRule="auto"/>
                              <w:rPr>
                                <w:rFonts w:ascii="Times New Roman" w:hAnsi="Times New Roman" w:cs="Times New Roman"/>
                                <w:color w:val="2D2D2D"/>
                                <w:sz w:val="17"/>
                                <w:szCs w:val="17"/>
                              </w:rPr>
                            </w:pPr>
                            <w:r>
                              <w:rPr>
                                <w:rFonts w:ascii="Arial" w:hAnsi="Arial" w:cs="Arial"/>
                                <w:color w:val="2D2D2D"/>
                                <w:sz w:val="15"/>
                                <w:szCs w:val="15"/>
                              </w:rPr>
                              <w:t>513</w:t>
                            </w:r>
                            <w:r>
                              <w:rPr>
                                <w:rFonts w:ascii="Times New Roman" w:hAnsi="Times New Roman" w:cs="Times New Roman"/>
                                <w:color w:val="2D2D2D"/>
                                <w:sz w:val="17"/>
                                <w:szCs w:val="17"/>
                              </w:rPr>
                              <w:t>840</w:t>
                            </w:r>
                          </w:p>
                          <w:p w14:paraId="29E52394"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1,528</w:t>
                            </w:r>
                          </w:p>
                          <w:p w14:paraId="5692B3D0" w14:textId="77777777" w:rsidR="00B8678B" w:rsidRDefault="00B8678B" w:rsidP="00434403">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64</w:t>
                            </w:r>
                          </w:p>
                          <w:p w14:paraId="5509249A" w14:textId="77777777" w:rsidR="00B8678B" w:rsidRDefault="00B8678B" w:rsidP="00434403">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1,592</w:t>
                            </w:r>
                          </w:p>
                          <w:p w14:paraId="5ACE1351"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235</w:t>
                            </w:r>
                          </w:p>
                          <w:p w14:paraId="4739231B" w14:textId="0D284CD8" w:rsidR="00B8678B" w:rsidRDefault="00B8678B" w:rsidP="00434403">
                            <w:pPr>
                              <w:autoSpaceDE w:val="0"/>
                              <w:autoSpaceDN w:val="0"/>
                              <w:adjustRightInd w:val="0"/>
                              <w:spacing w:after="0" w:line="240" w:lineRule="auto"/>
                              <w:rPr>
                                <w:rFonts w:ascii="Arial" w:hAnsi="Arial" w:cs="Arial"/>
                                <w:color w:val="2D2D2D"/>
                                <w:sz w:val="18"/>
                                <w:szCs w:val="18"/>
                              </w:rPr>
                            </w:pPr>
                            <w:r>
                              <w:rPr>
                                <w:rFonts w:ascii="Times New Roman" w:hAnsi="Times New Roman" w:cs="Times New Roman"/>
                                <w:color w:val="2D2D2D"/>
                                <w:sz w:val="16"/>
                                <w:szCs w:val="16"/>
                              </w:rPr>
                              <w:t>235</w:t>
                            </w:r>
                            <w:r>
                              <w:rPr>
                                <w:rFonts w:ascii="Arial" w:hAnsi="Arial" w:cs="Arial"/>
                                <w:color w:val="2D2D2D"/>
                                <w:sz w:val="18"/>
                                <w:szCs w:val="18"/>
                              </w:rPr>
                              <w:t>2018</w:t>
                            </w:r>
                          </w:p>
                          <w:p w14:paraId="76049BF8" w14:textId="77777777" w:rsidR="00B8678B" w:rsidRDefault="00B8678B" w:rsidP="00434403">
                            <w:pPr>
                              <w:autoSpaceDE w:val="0"/>
                              <w:autoSpaceDN w:val="0"/>
                              <w:adjustRightInd w:val="0"/>
                              <w:spacing w:after="0" w:line="240" w:lineRule="auto"/>
                              <w:rPr>
                                <w:rFonts w:ascii="Times New Roman" w:hAnsi="Times New Roman" w:cs="Times New Roman"/>
                                <w:color w:val="2D2D2D"/>
                                <w:sz w:val="29"/>
                                <w:szCs w:val="29"/>
                              </w:rPr>
                            </w:pPr>
                            <w:r>
                              <w:rPr>
                                <w:rFonts w:ascii="Times New Roman" w:hAnsi="Times New Roman" w:cs="Times New Roman"/>
                                <w:color w:val="2D2D2D"/>
                                <w:sz w:val="29"/>
                                <w:szCs w:val="29"/>
                              </w:rPr>
                              <w:t>s·ooo</w:t>
                            </w:r>
                          </w:p>
                          <w:p w14:paraId="29E07F24"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314</w:t>
                            </w:r>
                          </w:p>
                          <w:p w14:paraId="05CC08E4" w14:textId="5E18B49D"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8401,154</w:t>
                            </w:r>
                          </w:p>
                          <w:p w14:paraId="7F7DD3CA"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1,537</w:t>
                            </w:r>
                          </w:p>
                          <w:p w14:paraId="1932D8BB"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54</w:t>
                            </w:r>
                          </w:p>
                          <w:p w14:paraId="02872F5E" w14:textId="74D5C313" w:rsidR="00B8678B" w:rsidRDefault="00B8678B" w:rsidP="00434403">
                            <w:pPr>
                              <w:autoSpaceDE w:val="0"/>
                              <w:autoSpaceDN w:val="0"/>
                              <w:adjustRightInd w:val="0"/>
                              <w:spacing w:after="0" w:line="240" w:lineRule="auto"/>
                              <w:rPr>
                                <w:rFonts w:ascii="Arial" w:hAnsi="Arial" w:cs="Arial"/>
                                <w:color w:val="2D2D2D"/>
                                <w:sz w:val="15"/>
                                <w:szCs w:val="15"/>
                              </w:rPr>
                            </w:pPr>
                            <w:r>
                              <w:rPr>
                                <w:rFonts w:ascii="Times New Roman" w:hAnsi="Times New Roman" w:cs="Times New Roman"/>
                                <w:color w:val="2D2D2D"/>
                                <w:sz w:val="16"/>
                                <w:szCs w:val="16"/>
                              </w:rPr>
                              <w:t>1,592</w:t>
                            </w:r>
                            <w:r>
                              <w:rPr>
                                <w:rFonts w:ascii="Arial" w:hAnsi="Arial" w:cs="Arial"/>
                                <w:color w:val="2D2D2D"/>
                                <w:sz w:val="15"/>
                                <w:szCs w:val="15"/>
                              </w:rPr>
                              <w:t>157</w:t>
                            </w:r>
                          </w:p>
                          <w:p w14:paraId="1730D895"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157</w:t>
                            </w:r>
                          </w:p>
                          <w:p w14:paraId="47F17EC8"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risk management is implemented through the Public Safety Business Agency pursuant to Government and office</w:t>
                            </w:r>
                          </w:p>
                          <w:p w14:paraId="1699A769"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policies. These policies seek to minimise potential adverse effects on the financial performance of the office and ensures the</w:t>
                            </w:r>
                          </w:p>
                          <w:p w14:paraId="1FB81813"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office has sufficient funds available to meet employee and supplier obligations as they fall due.</w:t>
                            </w:r>
                          </w:p>
                          <w:p w14:paraId="74805BD4"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Accountin</w:t>
                            </w:r>
                            <w:r>
                              <w:rPr>
                                <w:rFonts w:ascii="Arial" w:hAnsi="Arial" w:cs="Arial"/>
                                <w:color w:val="5C5C5C"/>
                                <w:sz w:val="15"/>
                                <w:szCs w:val="15"/>
                              </w:rPr>
                              <w:t xml:space="preserve">g </w:t>
                            </w:r>
                            <w:r>
                              <w:rPr>
                                <w:rFonts w:ascii="Arial" w:hAnsi="Arial" w:cs="Arial"/>
                                <w:color w:val="2D2D2D"/>
                                <w:sz w:val="15"/>
                                <w:szCs w:val="15"/>
                              </w:rPr>
                              <w:t>Polic</w:t>
                            </w:r>
                            <w:r>
                              <w:rPr>
                                <w:rFonts w:ascii="Arial" w:hAnsi="Arial" w:cs="Arial"/>
                                <w:color w:val="5C5C5C"/>
                                <w:sz w:val="15"/>
                                <w:szCs w:val="15"/>
                              </w:rPr>
                              <w:t xml:space="preserve">y </w:t>
                            </w:r>
                            <w:r>
                              <w:rPr>
                                <w:rFonts w:ascii="Arial" w:hAnsi="Arial" w:cs="Arial"/>
                                <w:color w:val="2D2D2D"/>
                                <w:sz w:val="15"/>
                                <w:szCs w:val="15"/>
                              </w:rPr>
                              <w:t>- Financial instruments</w:t>
                            </w:r>
                          </w:p>
                          <w:p w14:paraId="7B4FC66E" w14:textId="77777777" w:rsidR="00B8678B" w:rsidRDefault="00B8678B" w:rsidP="00434403">
                            <w:pPr>
                              <w:autoSpaceDE w:val="0"/>
                              <w:autoSpaceDN w:val="0"/>
                              <w:adjustRightInd w:val="0"/>
                              <w:spacing w:after="0" w:line="240" w:lineRule="auto"/>
                              <w:rPr>
                                <w:rFonts w:ascii="Arial" w:hAnsi="Arial" w:cs="Arial"/>
                                <w:i/>
                                <w:iCs/>
                                <w:color w:val="2D2D2D"/>
                                <w:sz w:val="15"/>
                                <w:szCs w:val="15"/>
                              </w:rPr>
                            </w:pPr>
                            <w:r>
                              <w:rPr>
                                <w:rFonts w:ascii="Arial" w:hAnsi="Arial" w:cs="Arial"/>
                                <w:i/>
                                <w:iCs/>
                                <w:color w:val="2D2D2D"/>
                                <w:sz w:val="15"/>
                                <w:szCs w:val="15"/>
                              </w:rPr>
                              <w:t>Recognition</w:t>
                            </w:r>
                          </w:p>
                          <w:p w14:paraId="3E7C51E3"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assets and financial liabilities are recognised in the Statement of financial position when the office becomes party to</w:t>
                            </w:r>
                          </w:p>
                          <w:p w14:paraId="425E48E8"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 contractual provisions of the financial instrument.</w:t>
                            </w:r>
                          </w:p>
                          <w:p w14:paraId="361FC526" w14:textId="77777777" w:rsidR="00B8678B" w:rsidRDefault="00B8678B" w:rsidP="00434403">
                            <w:pPr>
                              <w:autoSpaceDE w:val="0"/>
                              <w:autoSpaceDN w:val="0"/>
                              <w:adjustRightInd w:val="0"/>
                              <w:spacing w:after="0" w:line="240" w:lineRule="auto"/>
                              <w:rPr>
                                <w:rFonts w:ascii="Arial" w:hAnsi="Arial" w:cs="Arial"/>
                                <w:i/>
                                <w:iCs/>
                                <w:color w:val="2D2D2D"/>
                                <w:sz w:val="15"/>
                                <w:szCs w:val="15"/>
                              </w:rPr>
                            </w:pPr>
                            <w:r>
                              <w:rPr>
                                <w:rFonts w:ascii="Arial" w:hAnsi="Arial" w:cs="Arial"/>
                                <w:i/>
                                <w:iCs/>
                                <w:color w:val="2D2D2D"/>
                                <w:sz w:val="15"/>
                                <w:szCs w:val="15"/>
                              </w:rPr>
                              <w:t>Classification</w:t>
                            </w:r>
                          </w:p>
                          <w:p w14:paraId="7BDB069D"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instruments are classified and measured as follows:</w:t>
                            </w:r>
                          </w:p>
                          <w:p w14:paraId="1C999DA3"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Cash - held at fair value</w:t>
                            </w:r>
                          </w:p>
                          <w:p w14:paraId="4C413F92"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Receivables - held at amortised cost</w:t>
                            </w:r>
                          </w:p>
                          <w:p w14:paraId="7E309735"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Payables - held at amortised cost.</w:t>
                            </w:r>
                          </w:p>
                          <w:p w14:paraId="2925BDEC"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Apart from cash, the office holds no financial assets classified at fair value.</w:t>
                            </w:r>
                          </w:p>
                          <w:p w14:paraId="27F3CF57" w14:textId="77777777" w:rsidR="00B8678B" w:rsidRDefault="00B8678B" w:rsidP="00434403">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16 Events occurring after balance date</w:t>
                            </w:r>
                          </w:p>
                          <w:p w14:paraId="4F6616D2"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There were no events occurring after balance date that management considers would have a material impact on the information</w:t>
                            </w:r>
                          </w:p>
                          <w:p w14:paraId="64C5E511" w14:textId="1A864471" w:rsidR="00B8678B" w:rsidRDefault="00B8678B" w:rsidP="00434403">
                            <w:r>
                              <w:rPr>
                                <w:rFonts w:ascii="Arial" w:hAnsi="Arial" w:cs="Arial"/>
                                <w:color w:val="2D2D2D"/>
                                <w:sz w:val="15"/>
                                <w:szCs w:val="15"/>
                              </w:rPr>
                              <w:t>disclosed in these financial statements.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A979E" id="_x0000_s1067" type="#_x0000_t202" style="position:absolute;margin-left:0;margin-top:3.55pt;width:388.4pt;height:110.6pt;z-index:-2515855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">
                <v:textbox style="mso-fit-shape-to-text:t">
                  <w:txbxContent>
                    <w:p w14:paraId="726D8A00" w14:textId="77777777" w:rsidR="00B8678B" w:rsidRDefault="00B8678B" w:rsidP="00434403">
                      <w:pPr>
                        <w:autoSpaceDE w:val="0"/>
                        <w:autoSpaceDN w:val="0"/>
                        <w:adjustRightInd w:val="0"/>
                        <w:spacing w:after="0" w:line="240" w:lineRule="auto"/>
                        <w:rPr>
                          <w:rFonts w:ascii="Arial" w:hAnsi="Arial" w:cs="Arial"/>
                          <w:i/>
                          <w:iCs/>
                          <w:color w:val="2D2D2D"/>
                          <w:sz w:val="18"/>
                          <w:szCs w:val="18"/>
                        </w:rPr>
                      </w:pPr>
                      <w:r>
                        <w:rPr>
                          <w:rFonts w:ascii="Arial" w:hAnsi="Arial" w:cs="Arial"/>
                          <w:i/>
                          <w:iCs/>
                          <w:color w:val="2D2D2D"/>
                          <w:sz w:val="18"/>
                          <w:szCs w:val="18"/>
                        </w:rPr>
                        <w:t>Office of the Inspector-Genera/ of Emergency Management</w:t>
                      </w:r>
                    </w:p>
                    <w:p w14:paraId="6F540BDF" w14:textId="77777777" w:rsidR="00B8678B" w:rsidRDefault="00B8678B" w:rsidP="00434403">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Notes to the financial statements</w:t>
                      </w:r>
                    </w:p>
                    <w:p w14:paraId="06585D2E" w14:textId="77777777" w:rsidR="00B8678B" w:rsidRDefault="00B8678B" w:rsidP="00434403">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For the year ended 30 June 2019</w:t>
                      </w:r>
                    </w:p>
                    <w:p w14:paraId="06FB683C" w14:textId="77777777" w:rsidR="00B8678B" w:rsidRDefault="00B8678B" w:rsidP="00434403">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14 Commitments</w:t>
                      </w:r>
                    </w:p>
                    <w:p w14:paraId="75DA73F3"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Non-cancellable operating lease commitments</w:t>
                      </w:r>
                    </w:p>
                    <w:p w14:paraId="589F2D48"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Operating lease commitments inclusive of non-recoverable GST at reporting date are</w:t>
                      </w:r>
                    </w:p>
                    <w:p w14:paraId="6D9914AC"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payable as follows:</w:t>
                      </w:r>
                    </w:p>
                    <w:p w14:paraId="24BAEB72"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Not later than one year</w:t>
                      </w:r>
                    </w:p>
                    <w:p w14:paraId="31E729B0"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Later than one year and not later than five years</w:t>
                      </w:r>
                    </w:p>
                    <w:p w14:paraId="0C372466"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Total</w:t>
                      </w:r>
                    </w:p>
                    <w:p w14:paraId="3A7C2044" w14:textId="77777777" w:rsidR="00B8678B" w:rsidRDefault="00B8678B" w:rsidP="00434403">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15 Financial instruments</w:t>
                      </w:r>
                    </w:p>
                    <w:p w14:paraId="46EEA7EB"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(a) Categorisation of financial instruments</w:t>
                      </w:r>
                    </w:p>
                    <w:p w14:paraId="4CACCCB2"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 office has the following categories of financial assets and financial liabilities:</w:t>
                      </w:r>
                    </w:p>
                    <w:p w14:paraId="1C3598D7"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assets Note</w:t>
                      </w:r>
                    </w:p>
                    <w:p w14:paraId="4F353138"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Cash</w:t>
                      </w:r>
                    </w:p>
                    <w:p w14:paraId="46AE0543"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assets measured at amortised cost:</w:t>
                      </w:r>
                    </w:p>
                    <w:p w14:paraId="1D0CC5F7"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Receivables</w:t>
                      </w:r>
                    </w:p>
                    <w:p w14:paraId="0E135A6B"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Total</w:t>
                      </w:r>
                    </w:p>
                    <w:p w14:paraId="17806B81"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liabilities</w:t>
                      </w:r>
                    </w:p>
                    <w:p w14:paraId="34A8E2EB"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liabilities measured at amortised cost:</w:t>
                      </w:r>
                    </w:p>
                    <w:p w14:paraId="4E162DE8"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Payables</w:t>
                      </w:r>
                    </w:p>
                    <w:p w14:paraId="43EC03A2"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Total</w:t>
                      </w:r>
                    </w:p>
                    <w:p w14:paraId="50543C56"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(b) Financial risk management</w:t>
                      </w:r>
                    </w:p>
                    <w:p w14:paraId="4A9B8AF4"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 office's activities expose it to a minor degree of financial risk.</w:t>
                      </w:r>
                    </w:p>
                    <w:p w14:paraId="4C2E9911" w14:textId="77777777" w:rsidR="00B8678B" w:rsidRDefault="00B8678B" w:rsidP="00434403">
                      <w:pPr>
                        <w:autoSpaceDE w:val="0"/>
                        <w:autoSpaceDN w:val="0"/>
                        <w:adjustRightInd w:val="0"/>
                        <w:spacing w:after="0" w:line="240" w:lineRule="auto"/>
                        <w:rPr>
                          <w:rFonts w:ascii="Times New Roman" w:hAnsi="Times New Roman" w:cs="Times New Roman"/>
                          <w:color w:val="2D2D2D"/>
                          <w:sz w:val="17"/>
                          <w:szCs w:val="17"/>
                        </w:rPr>
                      </w:pPr>
                      <w:r>
                        <w:rPr>
                          <w:rFonts w:ascii="Times New Roman" w:hAnsi="Times New Roman" w:cs="Times New Roman"/>
                          <w:color w:val="2D2D2D"/>
                          <w:sz w:val="17"/>
                          <w:szCs w:val="17"/>
                        </w:rPr>
                        <w:t>9</w:t>
                      </w:r>
                    </w:p>
                    <w:p w14:paraId="32B306A1"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11</w:t>
                      </w:r>
                    </w:p>
                    <w:p w14:paraId="19122615" w14:textId="77777777" w:rsidR="00B8678B" w:rsidRDefault="00B8678B" w:rsidP="00434403">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2019</w:t>
                      </w:r>
                    </w:p>
                    <w:p w14:paraId="684BB411" w14:textId="77777777" w:rsidR="00B8678B" w:rsidRDefault="00B8678B" w:rsidP="00434403">
                      <w:pPr>
                        <w:autoSpaceDE w:val="0"/>
                        <w:autoSpaceDN w:val="0"/>
                        <w:adjustRightInd w:val="0"/>
                        <w:spacing w:after="0" w:line="240" w:lineRule="auto"/>
                        <w:rPr>
                          <w:rFonts w:ascii="Times New Roman" w:hAnsi="Times New Roman" w:cs="Times New Roman"/>
                          <w:color w:val="2D2D2D"/>
                          <w:sz w:val="29"/>
                          <w:szCs w:val="29"/>
                        </w:rPr>
                      </w:pPr>
                      <w:r>
                        <w:rPr>
                          <w:rFonts w:ascii="Times New Roman" w:hAnsi="Times New Roman" w:cs="Times New Roman"/>
                          <w:color w:val="2D2D2D"/>
                          <w:sz w:val="29"/>
                          <w:szCs w:val="29"/>
                        </w:rPr>
                        <w:t>s·ooo</w:t>
                      </w:r>
                    </w:p>
                    <w:p w14:paraId="3B47D21C"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327</w:t>
                      </w:r>
                    </w:p>
                    <w:p w14:paraId="3407CA35" w14:textId="2BFC67D6" w:rsidR="00B8678B" w:rsidRDefault="00B8678B" w:rsidP="00434403">
                      <w:pPr>
                        <w:autoSpaceDE w:val="0"/>
                        <w:autoSpaceDN w:val="0"/>
                        <w:adjustRightInd w:val="0"/>
                        <w:spacing w:after="0" w:line="240" w:lineRule="auto"/>
                        <w:rPr>
                          <w:rFonts w:ascii="Times New Roman" w:hAnsi="Times New Roman" w:cs="Times New Roman"/>
                          <w:color w:val="2D2D2D"/>
                          <w:sz w:val="17"/>
                          <w:szCs w:val="17"/>
                        </w:rPr>
                      </w:pPr>
                      <w:r>
                        <w:rPr>
                          <w:rFonts w:ascii="Arial" w:hAnsi="Arial" w:cs="Arial"/>
                          <w:color w:val="2D2D2D"/>
                          <w:sz w:val="15"/>
                          <w:szCs w:val="15"/>
                        </w:rPr>
                        <w:t>513</w:t>
                      </w:r>
                      <w:r>
                        <w:rPr>
                          <w:rFonts w:ascii="Times New Roman" w:hAnsi="Times New Roman" w:cs="Times New Roman"/>
                          <w:color w:val="2D2D2D"/>
                          <w:sz w:val="17"/>
                          <w:szCs w:val="17"/>
                        </w:rPr>
                        <w:t>840</w:t>
                      </w:r>
                    </w:p>
                    <w:p w14:paraId="29E52394"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1,528</w:t>
                      </w:r>
                    </w:p>
                    <w:p w14:paraId="5692B3D0" w14:textId="77777777" w:rsidR="00B8678B" w:rsidRDefault="00B8678B" w:rsidP="00434403">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64</w:t>
                      </w:r>
                    </w:p>
                    <w:p w14:paraId="5509249A" w14:textId="77777777" w:rsidR="00B8678B" w:rsidRDefault="00B8678B" w:rsidP="00434403">
                      <w:pPr>
                        <w:autoSpaceDE w:val="0"/>
                        <w:autoSpaceDN w:val="0"/>
                        <w:adjustRightInd w:val="0"/>
                        <w:spacing w:after="0" w:line="240" w:lineRule="auto"/>
                        <w:rPr>
                          <w:rFonts w:ascii="Times New Roman" w:hAnsi="Times New Roman" w:cs="Times New Roman"/>
                          <w:color w:val="2D2D2D"/>
                          <w:sz w:val="16"/>
                          <w:szCs w:val="16"/>
                        </w:rPr>
                      </w:pPr>
                      <w:r>
                        <w:rPr>
                          <w:rFonts w:ascii="Times New Roman" w:hAnsi="Times New Roman" w:cs="Times New Roman"/>
                          <w:color w:val="2D2D2D"/>
                          <w:sz w:val="16"/>
                          <w:szCs w:val="16"/>
                        </w:rPr>
                        <w:t>1,592</w:t>
                      </w:r>
                    </w:p>
                    <w:p w14:paraId="5ACE1351"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235</w:t>
                      </w:r>
                    </w:p>
                    <w:p w14:paraId="4739231B" w14:textId="0D284CD8" w:rsidR="00B8678B" w:rsidRDefault="00B8678B" w:rsidP="00434403">
                      <w:pPr>
                        <w:autoSpaceDE w:val="0"/>
                        <w:autoSpaceDN w:val="0"/>
                        <w:adjustRightInd w:val="0"/>
                        <w:spacing w:after="0" w:line="240" w:lineRule="auto"/>
                        <w:rPr>
                          <w:rFonts w:ascii="Arial" w:hAnsi="Arial" w:cs="Arial"/>
                          <w:color w:val="2D2D2D"/>
                          <w:sz w:val="18"/>
                          <w:szCs w:val="18"/>
                        </w:rPr>
                      </w:pPr>
                      <w:r>
                        <w:rPr>
                          <w:rFonts w:ascii="Times New Roman" w:hAnsi="Times New Roman" w:cs="Times New Roman"/>
                          <w:color w:val="2D2D2D"/>
                          <w:sz w:val="16"/>
                          <w:szCs w:val="16"/>
                        </w:rPr>
                        <w:t>235</w:t>
                      </w:r>
                      <w:r>
                        <w:rPr>
                          <w:rFonts w:ascii="Arial" w:hAnsi="Arial" w:cs="Arial"/>
                          <w:color w:val="2D2D2D"/>
                          <w:sz w:val="18"/>
                          <w:szCs w:val="18"/>
                        </w:rPr>
                        <w:t>2018</w:t>
                      </w:r>
                    </w:p>
                    <w:p w14:paraId="76049BF8" w14:textId="77777777" w:rsidR="00B8678B" w:rsidRDefault="00B8678B" w:rsidP="00434403">
                      <w:pPr>
                        <w:autoSpaceDE w:val="0"/>
                        <w:autoSpaceDN w:val="0"/>
                        <w:adjustRightInd w:val="0"/>
                        <w:spacing w:after="0" w:line="240" w:lineRule="auto"/>
                        <w:rPr>
                          <w:rFonts w:ascii="Times New Roman" w:hAnsi="Times New Roman" w:cs="Times New Roman"/>
                          <w:color w:val="2D2D2D"/>
                          <w:sz w:val="29"/>
                          <w:szCs w:val="29"/>
                        </w:rPr>
                      </w:pPr>
                      <w:r>
                        <w:rPr>
                          <w:rFonts w:ascii="Times New Roman" w:hAnsi="Times New Roman" w:cs="Times New Roman"/>
                          <w:color w:val="2D2D2D"/>
                          <w:sz w:val="29"/>
                          <w:szCs w:val="29"/>
                        </w:rPr>
                        <w:t>s·ooo</w:t>
                      </w:r>
                    </w:p>
                    <w:p w14:paraId="29E07F24"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314</w:t>
                      </w:r>
                    </w:p>
                    <w:p w14:paraId="05CC08E4" w14:textId="5E18B49D"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8401,154</w:t>
                      </w:r>
                    </w:p>
                    <w:p w14:paraId="7F7DD3CA"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1,537</w:t>
                      </w:r>
                    </w:p>
                    <w:p w14:paraId="1932D8BB"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54</w:t>
                      </w:r>
                    </w:p>
                    <w:p w14:paraId="02872F5E" w14:textId="74D5C313" w:rsidR="00B8678B" w:rsidRDefault="00B8678B" w:rsidP="00434403">
                      <w:pPr>
                        <w:autoSpaceDE w:val="0"/>
                        <w:autoSpaceDN w:val="0"/>
                        <w:adjustRightInd w:val="0"/>
                        <w:spacing w:after="0" w:line="240" w:lineRule="auto"/>
                        <w:rPr>
                          <w:rFonts w:ascii="Arial" w:hAnsi="Arial" w:cs="Arial"/>
                          <w:color w:val="2D2D2D"/>
                          <w:sz w:val="15"/>
                          <w:szCs w:val="15"/>
                        </w:rPr>
                      </w:pPr>
                      <w:r>
                        <w:rPr>
                          <w:rFonts w:ascii="Times New Roman" w:hAnsi="Times New Roman" w:cs="Times New Roman"/>
                          <w:color w:val="2D2D2D"/>
                          <w:sz w:val="16"/>
                          <w:szCs w:val="16"/>
                        </w:rPr>
                        <w:t>1,592</w:t>
                      </w:r>
                      <w:r>
                        <w:rPr>
                          <w:rFonts w:ascii="Arial" w:hAnsi="Arial" w:cs="Arial"/>
                          <w:color w:val="2D2D2D"/>
                          <w:sz w:val="15"/>
                          <w:szCs w:val="15"/>
                        </w:rPr>
                        <w:t>157</w:t>
                      </w:r>
                    </w:p>
                    <w:p w14:paraId="1730D895"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157</w:t>
                      </w:r>
                    </w:p>
                    <w:p w14:paraId="47F17EC8"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risk management is implemented through the Public Safety Business Agency pursuant to Government and office</w:t>
                      </w:r>
                    </w:p>
                    <w:p w14:paraId="1699A769"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policies. These policies seek to minimise potential adverse effects on the financial performance of the office and ensures the</w:t>
                      </w:r>
                    </w:p>
                    <w:p w14:paraId="1FB81813"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office has sufficient funds available to meet employee and supplier obligations as they fall due.</w:t>
                      </w:r>
                    </w:p>
                    <w:p w14:paraId="74805BD4"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Accountin</w:t>
                      </w:r>
                      <w:r>
                        <w:rPr>
                          <w:rFonts w:ascii="Arial" w:hAnsi="Arial" w:cs="Arial"/>
                          <w:color w:val="5C5C5C"/>
                          <w:sz w:val="15"/>
                          <w:szCs w:val="15"/>
                        </w:rPr>
                        <w:t xml:space="preserve">g </w:t>
                      </w:r>
                      <w:r>
                        <w:rPr>
                          <w:rFonts w:ascii="Arial" w:hAnsi="Arial" w:cs="Arial"/>
                          <w:color w:val="2D2D2D"/>
                          <w:sz w:val="15"/>
                          <w:szCs w:val="15"/>
                        </w:rPr>
                        <w:t>Polic</w:t>
                      </w:r>
                      <w:r>
                        <w:rPr>
                          <w:rFonts w:ascii="Arial" w:hAnsi="Arial" w:cs="Arial"/>
                          <w:color w:val="5C5C5C"/>
                          <w:sz w:val="15"/>
                          <w:szCs w:val="15"/>
                        </w:rPr>
                        <w:t xml:space="preserve">y </w:t>
                      </w:r>
                      <w:r>
                        <w:rPr>
                          <w:rFonts w:ascii="Arial" w:hAnsi="Arial" w:cs="Arial"/>
                          <w:color w:val="2D2D2D"/>
                          <w:sz w:val="15"/>
                          <w:szCs w:val="15"/>
                        </w:rPr>
                        <w:t>- Financial instruments</w:t>
                      </w:r>
                    </w:p>
                    <w:p w14:paraId="7B4FC66E" w14:textId="77777777" w:rsidR="00B8678B" w:rsidRDefault="00B8678B" w:rsidP="00434403">
                      <w:pPr>
                        <w:autoSpaceDE w:val="0"/>
                        <w:autoSpaceDN w:val="0"/>
                        <w:adjustRightInd w:val="0"/>
                        <w:spacing w:after="0" w:line="240" w:lineRule="auto"/>
                        <w:rPr>
                          <w:rFonts w:ascii="Arial" w:hAnsi="Arial" w:cs="Arial"/>
                          <w:i/>
                          <w:iCs/>
                          <w:color w:val="2D2D2D"/>
                          <w:sz w:val="15"/>
                          <w:szCs w:val="15"/>
                        </w:rPr>
                      </w:pPr>
                      <w:r>
                        <w:rPr>
                          <w:rFonts w:ascii="Arial" w:hAnsi="Arial" w:cs="Arial"/>
                          <w:i/>
                          <w:iCs/>
                          <w:color w:val="2D2D2D"/>
                          <w:sz w:val="15"/>
                          <w:szCs w:val="15"/>
                        </w:rPr>
                        <w:t>Recognition</w:t>
                      </w:r>
                    </w:p>
                    <w:p w14:paraId="3E7C51E3"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assets and financial liabilities are recognised in the Statement of financial position when the office becomes party to</w:t>
                      </w:r>
                    </w:p>
                    <w:p w14:paraId="425E48E8"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 contractual provisions of the financial instrument.</w:t>
                      </w:r>
                    </w:p>
                    <w:p w14:paraId="361FC526" w14:textId="77777777" w:rsidR="00B8678B" w:rsidRDefault="00B8678B" w:rsidP="00434403">
                      <w:pPr>
                        <w:autoSpaceDE w:val="0"/>
                        <w:autoSpaceDN w:val="0"/>
                        <w:adjustRightInd w:val="0"/>
                        <w:spacing w:after="0" w:line="240" w:lineRule="auto"/>
                        <w:rPr>
                          <w:rFonts w:ascii="Arial" w:hAnsi="Arial" w:cs="Arial"/>
                          <w:i/>
                          <w:iCs/>
                          <w:color w:val="2D2D2D"/>
                          <w:sz w:val="15"/>
                          <w:szCs w:val="15"/>
                        </w:rPr>
                      </w:pPr>
                      <w:r>
                        <w:rPr>
                          <w:rFonts w:ascii="Arial" w:hAnsi="Arial" w:cs="Arial"/>
                          <w:i/>
                          <w:iCs/>
                          <w:color w:val="2D2D2D"/>
                          <w:sz w:val="15"/>
                          <w:szCs w:val="15"/>
                        </w:rPr>
                        <w:t>Classification</w:t>
                      </w:r>
                    </w:p>
                    <w:p w14:paraId="7BDB069D"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Financial instruments are classified and measured as follows:</w:t>
                      </w:r>
                    </w:p>
                    <w:p w14:paraId="1C999DA3"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Cash - held at fair value</w:t>
                      </w:r>
                    </w:p>
                    <w:p w14:paraId="4C413F92"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Receivables - held at amortised cost</w:t>
                      </w:r>
                    </w:p>
                    <w:p w14:paraId="7E309735"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Payables - held at amortised cost.</w:t>
                      </w:r>
                    </w:p>
                    <w:p w14:paraId="2925BDEC"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Apart from cash, the office holds no financial assets classified at fair value.</w:t>
                      </w:r>
                    </w:p>
                    <w:p w14:paraId="27F3CF57" w14:textId="77777777" w:rsidR="00B8678B" w:rsidRDefault="00B8678B" w:rsidP="00434403">
                      <w:pPr>
                        <w:autoSpaceDE w:val="0"/>
                        <w:autoSpaceDN w:val="0"/>
                        <w:adjustRightInd w:val="0"/>
                        <w:spacing w:after="0" w:line="240" w:lineRule="auto"/>
                        <w:rPr>
                          <w:rFonts w:ascii="Arial" w:hAnsi="Arial" w:cs="Arial"/>
                          <w:color w:val="2D2D2D"/>
                          <w:sz w:val="18"/>
                          <w:szCs w:val="18"/>
                        </w:rPr>
                      </w:pPr>
                      <w:r>
                        <w:rPr>
                          <w:rFonts w:ascii="Arial" w:hAnsi="Arial" w:cs="Arial"/>
                          <w:color w:val="2D2D2D"/>
                          <w:sz w:val="18"/>
                          <w:szCs w:val="18"/>
                        </w:rPr>
                        <w:t>16 Events occurring after balance date</w:t>
                      </w:r>
                    </w:p>
                    <w:p w14:paraId="4F6616D2" w14:textId="77777777" w:rsidR="00B8678B" w:rsidRDefault="00B8678B" w:rsidP="00434403">
                      <w:pPr>
                        <w:autoSpaceDE w:val="0"/>
                        <w:autoSpaceDN w:val="0"/>
                        <w:adjustRightInd w:val="0"/>
                        <w:spacing w:after="0" w:line="240" w:lineRule="auto"/>
                        <w:rPr>
                          <w:rFonts w:ascii="Arial" w:hAnsi="Arial" w:cs="Arial"/>
                          <w:color w:val="2D2D2D"/>
                          <w:sz w:val="15"/>
                          <w:szCs w:val="15"/>
                        </w:rPr>
                      </w:pPr>
                      <w:r>
                        <w:rPr>
                          <w:rFonts w:ascii="Arial" w:hAnsi="Arial" w:cs="Arial"/>
                          <w:color w:val="2D2D2D"/>
                          <w:sz w:val="15"/>
                          <w:szCs w:val="15"/>
                        </w:rPr>
                        <w:t>There were no events occurring after balance date that management considers would have a material impact on the information</w:t>
                      </w:r>
                    </w:p>
                    <w:p w14:paraId="64C5E511" w14:textId="1A864471" w:rsidR="00B8678B" w:rsidRDefault="00B8678B" w:rsidP="00434403">
                      <w:r>
                        <w:rPr>
                          <w:rFonts w:ascii="Arial" w:hAnsi="Arial" w:cs="Arial"/>
                          <w:color w:val="2D2D2D"/>
                          <w:sz w:val="15"/>
                          <w:szCs w:val="15"/>
                        </w:rPr>
                        <w:t>disclosed in these financial statements.</w:t>
                      </w:r>
                    </w:p>
                  </w:txbxContent>
                </v:textbox>
              </v:shape>
            </w:pict>
          </mc:Fallback>
        </mc:AlternateContent>
      </w:r>
      <w:r w:rsidR="00B45F55">
        <w:rPr>
          <w:rFonts w:ascii="Arial" w:hAnsi="Arial" w:cs="Arial"/>
        </w:rPr>
        <w:br w:type="page"/>
      </w:r>
    </w:p>
    <w:p w14:paraId="0DF8BBF2" w14:textId="77777777" w:rsidR="009644CE" w:rsidRDefault="009644CE">
      <w:pPr>
        <w:rPr>
          <w:rFonts w:ascii="Arial" w:hAnsi="Arial" w:cs="Arial"/>
        </w:rPr>
      </w:pPr>
    </w:p>
    <w:p w14:paraId="417D7BF8" w14:textId="1E8C7888" w:rsidR="00B45F55" w:rsidRDefault="006959CF">
      <w:pPr>
        <w:rPr>
          <w:rFonts w:ascii="Arial" w:hAnsi="Arial" w:cs="Arial"/>
        </w:rPr>
      </w:pPr>
      <w:r>
        <w:rPr>
          <w:noProof/>
        </w:rPr>
        <w:drawing>
          <wp:anchor distT="0" distB="0" distL="114300" distR="114300" simplePos="0" relativeHeight="251752469" behindDoc="0" locked="0" layoutInCell="1" allowOverlap="1" wp14:anchorId="5726104B" wp14:editId="031A432F">
            <wp:simplePos x="0" y="0"/>
            <wp:positionH relativeFrom="column">
              <wp:align>center</wp:align>
            </wp:positionH>
            <wp:positionV relativeFrom="page">
              <wp:align>center</wp:align>
            </wp:positionV>
            <wp:extent cx="6346800" cy="9000000"/>
            <wp:effectExtent l="114300" t="114300" r="111760" b="14414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3468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546A" w:rsidRPr="00B45F55">
        <w:rPr>
          <w:rFonts w:ascii="Arial" w:hAnsi="Arial" w:cs="Arial"/>
          <w:noProof/>
        </w:rPr>
        <mc:AlternateContent>
          <mc:Choice Requires="wps">
            <w:drawing>
              <wp:anchor distT="45720" distB="45720" distL="114300" distR="114300" simplePos="0" relativeHeight="251733013" behindDoc="1" locked="0" layoutInCell="1" allowOverlap="1" wp14:anchorId="57BF4896" wp14:editId="60508C70">
                <wp:simplePos x="0" y="0"/>
                <wp:positionH relativeFrom="column">
                  <wp:posOffset>0</wp:posOffset>
                </wp:positionH>
                <wp:positionV relativeFrom="paragraph">
                  <wp:posOffset>45085</wp:posOffset>
                </wp:positionV>
                <wp:extent cx="4932947" cy="1404620"/>
                <wp:effectExtent l="0" t="0" r="20320" b="2032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947" cy="1404620"/>
                        </a:xfrm>
                        <a:prstGeom prst="rect">
                          <a:avLst/>
                        </a:prstGeom>
                        <a:solidFill>
                          <a:srgbClr val="FFFFFF"/>
                        </a:solidFill>
                        <a:ln w="9525">
                          <a:solidFill>
                            <a:srgbClr val="000000"/>
                          </a:solidFill>
                          <a:miter lim="800000"/>
                          <a:headEnd/>
                          <a:tailEnd/>
                        </a:ln>
                      </wps:spPr>
                      <wps:txbx>
                        <w:txbxContent>
                          <w:p w14:paraId="0936AB2C" w14:textId="77777777" w:rsidR="00B8678B" w:rsidRDefault="00B8678B" w:rsidP="00434403">
                            <w:pPr>
                              <w:autoSpaceDE w:val="0"/>
                              <w:autoSpaceDN w:val="0"/>
                              <w:adjustRightInd w:val="0"/>
                              <w:spacing w:after="0" w:line="240" w:lineRule="auto"/>
                              <w:rPr>
                                <w:rFonts w:ascii="Arial" w:hAnsi="Arial" w:cs="Arial"/>
                                <w:i/>
                                <w:iCs/>
                                <w:color w:val="2C2C2C"/>
                                <w:sz w:val="18"/>
                                <w:szCs w:val="18"/>
                              </w:rPr>
                            </w:pPr>
                            <w:r>
                              <w:rPr>
                                <w:rFonts w:ascii="Arial" w:hAnsi="Arial" w:cs="Arial"/>
                                <w:i/>
                                <w:iCs/>
                                <w:color w:val="2C2C2C"/>
                                <w:sz w:val="18"/>
                                <w:szCs w:val="18"/>
                              </w:rPr>
                              <w:t>Office of the Inspector-General of Emergency Management</w:t>
                            </w:r>
                          </w:p>
                          <w:p w14:paraId="115174E1" w14:textId="77777777" w:rsidR="00B8678B" w:rsidRDefault="00B8678B" w:rsidP="00434403">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Notes to the financial statements</w:t>
                            </w:r>
                          </w:p>
                          <w:p w14:paraId="7CFD908F" w14:textId="77777777" w:rsidR="00B8678B" w:rsidRDefault="00B8678B" w:rsidP="00434403">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 xml:space="preserve">For the </w:t>
                            </w:r>
                            <w:r>
                              <w:rPr>
                                <w:rFonts w:ascii="Arial" w:hAnsi="Arial" w:cs="Arial"/>
                                <w:color w:val="5B5B5B"/>
                                <w:sz w:val="18"/>
                                <w:szCs w:val="18"/>
                              </w:rPr>
                              <w:t>y</w:t>
                            </w:r>
                            <w:r>
                              <w:rPr>
                                <w:rFonts w:ascii="Arial" w:hAnsi="Arial" w:cs="Arial"/>
                                <w:color w:val="2C2C2C"/>
                                <w:sz w:val="18"/>
                                <w:szCs w:val="18"/>
                              </w:rPr>
                              <w:t>ear ended 30 June 2019</w:t>
                            </w:r>
                          </w:p>
                          <w:p w14:paraId="269FC054" w14:textId="77777777" w:rsidR="00B8678B" w:rsidRDefault="00B8678B" w:rsidP="00434403">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17 Budgetary reporting (continued)</w:t>
                            </w:r>
                          </w:p>
                          <w:p w14:paraId="59A20C17"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Statement of financial position</w:t>
                            </w:r>
                          </w:p>
                          <w:p w14:paraId="38B6A353"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Assets</w:t>
                            </w:r>
                          </w:p>
                          <w:p w14:paraId="51A4803E"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Current assets</w:t>
                            </w:r>
                          </w:p>
                          <w:p w14:paraId="2ED8A33D"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Cash</w:t>
                            </w:r>
                          </w:p>
                          <w:p w14:paraId="47FB3766"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Receivables</w:t>
                            </w:r>
                          </w:p>
                          <w:p w14:paraId="0B890E89"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Prepayments</w:t>
                            </w:r>
                          </w:p>
                          <w:p w14:paraId="23FF6661"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current assets</w:t>
                            </w:r>
                          </w:p>
                          <w:p w14:paraId="18074B17"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Non-current assets</w:t>
                            </w:r>
                          </w:p>
                          <w:p w14:paraId="6AD87F81"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Plant and equipment</w:t>
                            </w:r>
                          </w:p>
                          <w:p w14:paraId="0EA06304"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non-current assets</w:t>
                            </w:r>
                          </w:p>
                          <w:p w14:paraId="3A033A57"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assets</w:t>
                            </w:r>
                          </w:p>
                          <w:p w14:paraId="28E1E3B0"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Liabilities</w:t>
                            </w:r>
                          </w:p>
                          <w:p w14:paraId="7CE8A6BC"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Current liabilities</w:t>
                            </w:r>
                          </w:p>
                          <w:p w14:paraId="0451654C"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Payables</w:t>
                            </w:r>
                          </w:p>
                          <w:p w14:paraId="41A7D6C5"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Accrued employee benefits</w:t>
                            </w:r>
                          </w:p>
                          <w:p w14:paraId="5EE72C51"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Other current liabilities</w:t>
                            </w:r>
                          </w:p>
                          <w:p w14:paraId="659BF6B7"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current liabilities</w:t>
                            </w:r>
                          </w:p>
                          <w:p w14:paraId="2B54BBC6"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liabilities</w:t>
                            </w:r>
                          </w:p>
                          <w:p w14:paraId="6CB466FB"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Net assets</w:t>
                            </w:r>
                          </w:p>
                          <w:p w14:paraId="5FDF9308"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equity</w:t>
                            </w:r>
                          </w:p>
                          <w:p w14:paraId="1F1890D2"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Explanation of major variances</w:t>
                            </w:r>
                          </w:p>
                          <w:p w14:paraId="0C7885E2"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Variance</w:t>
                            </w:r>
                          </w:p>
                          <w:p w14:paraId="06B4EE6B"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Note</w:t>
                            </w:r>
                          </w:p>
                          <w:p w14:paraId="662B4501"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17(b)</w:t>
                            </w:r>
                          </w:p>
                          <w:p w14:paraId="250311CE"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17(c)</w:t>
                            </w:r>
                          </w:p>
                          <w:p w14:paraId="01CEC888"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Original</w:t>
                            </w:r>
                          </w:p>
                          <w:p w14:paraId="2CEBB33E" w14:textId="5FA5299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Arial" w:hAnsi="Arial" w:cs="Arial"/>
                                <w:color w:val="2C2C2C"/>
                                <w:sz w:val="15"/>
                                <w:szCs w:val="15"/>
                              </w:rPr>
                              <w:t>budget</w:t>
                            </w:r>
                            <w:r>
                              <w:rPr>
                                <w:rFonts w:ascii="Times New Roman" w:hAnsi="Times New Roman" w:cs="Times New Roman"/>
                                <w:color w:val="2C2C2C"/>
                                <w:sz w:val="16"/>
                                <w:szCs w:val="16"/>
                              </w:rPr>
                              <w:t>2019</w:t>
                            </w:r>
                          </w:p>
                          <w:p w14:paraId="6948182E"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$'000</w:t>
                            </w:r>
                          </w:p>
                          <w:p w14:paraId="0DD48191"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1,496</w:t>
                            </w:r>
                          </w:p>
                          <w:p w14:paraId="2C7B5DE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46</w:t>
                            </w:r>
                          </w:p>
                          <w:p w14:paraId="13CD8883"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1,542</w:t>
                            </w:r>
                          </w:p>
                          <w:p w14:paraId="04F77E0F" w14:textId="5E397E90" w:rsidR="00B8678B" w:rsidRDefault="00B8678B" w:rsidP="00434403">
                            <w:pPr>
                              <w:autoSpaceDE w:val="0"/>
                              <w:autoSpaceDN w:val="0"/>
                              <w:adjustRightInd w:val="0"/>
                              <w:spacing w:after="0" w:line="240" w:lineRule="auto"/>
                              <w:rPr>
                                <w:rFonts w:ascii="Arial" w:hAnsi="Arial" w:cs="Arial"/>
                                <w:color w:val="2C2C2C"/>
                                <w:sz w:val="15"/>
                                <w:szCs w:val="15"/>
                              </w:rPr>
                            </w:pPr>
                            <w:r>
                              <w:rPr>
                                <w:rFonts w:ascii="Times New Roman" w:hAnsi="Times New Roman" w:cs="Times New Roman"/>
                                <w:color w:val="2C2C2C"/>
                                <w:sz w:val="16"/>
                                <w:szCs w:val="16"/>
                              </w:rPr>
                              <w:t>1,542</w:t>
                            </w:r>
                            <w:r>
                              <w:rPr>
                                <w:rFonts w:ascii="Arial" w:hAnsi="Arial" w:cs="Arial"/>
                                <w:color w:val="2C2C2C"/>
                                <w:sz w:val="15"/>
                                <w:szCs w:val="15"/>
                              </w:rPr>
                              <w:t>281</w:t>
                            </w:r>
                          </w:p>
                          <w:p w14:paraId="25ABACCA"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100</w:t>
                            </w:r>
                          </w:p>
                          <w:p w14:paraId="461082B8"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w:t>
                            </w:r>
                          </w:p>
                          <w:p w14:paraId="0273B5AC"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383</w:t>
                            </w:r>
                          </w:p>
                          <w:p w14:paraId="2C0D3F62"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383</w:t>
                            </w:r>
                          </w:p>
                          <w:p w14:paraId="1345596A"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1,159</w:t>
                            </w:r>
                          </w:p>
                          <w:p w14:paraId="6683F493"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1,159</w:t>
                            </w:r>
                          </w:p>
                          <w:p w14:paraId="6F4A86AA"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17(b) Prepayments relate to subscriptions that have been prepaid for the 2019-20 financial year.</w:t>
                            </w:r>
                          </w:p>
                          <w:p w14:paraId="191D0ABE"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Actual Variance</w:t>
                            </w:r>
                          </w:p>
                          <w:p w14:paraId="0A31CC8E"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2019</w:t>
                            </w:r>
                          </w:p>
                          <w:p w14:paraId="33811989"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$'000 $'000</w:t>
                            </w:r>
                          </w:p>
                          <w:p w14:paraId="7ABD6E37"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1,528 32</w:t>
                            </w:r>
                          </w:p>
                          <w:p w14:paraId="503A1ED4"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64 18</w:t>
                            </w:r>
                          </w:p>
                          <w:p w14:paraId="60BD85C1"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47 47</w:t>
                            </w:r>
                          </w:p>
                          <w:p w14:paraId="61C115AD"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1,639 97</w:t>
                            </w:r>
                          </w:p>
                          <w:p w14:paraId="4769828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6 6</w:t>
                            </w:r>
                          </w:p>
                          <w:p w14:paraId="35C0AE50"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6 6</w:t>
                            </w:r>
                          </w:p>
                          <w:p w14:paraId="3BEBFAEB"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1,645 103</w:t>
                            </w:r>
                          </w:p>
                          <w:p w14:paraId="6705EAA0"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235 (46)</w:t>
                            </w:r>
                          </w:p>
                          <w:p w14:paraId="6906F37C"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113 13</w:t>
                            </w:r>
                          </w:p>
                          <w:p w14:paraId="4AB7C37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132 130</w:t>
                            </w:r>
                          </w:p>
                          <w:p w14:paraId="06D1DFBC"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480 97</w:t>
                            </w:r>
                          </w:p>
                          <w:p w14:paraId="3C80D151"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480 97</w:t>
                            </w:r>
                          </w:p>
                          <w:p w14:paraId="34EAD5BC"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1,165 6</w:t>
                            </w:r>
                          </w:p>
                          <w:p w14:paraId="301667D0"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1,165 6</w:t>
                            </w:r>
                          </w:p>
                          <w:p w14:paraId="66995A39"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17( c) Other current liabilities variance relates to deferring appropriations from 2018-19 to 2019-20 as part of end of year</w:t>
                            </w:r>
                          </w:p>
                          <w:p w14:paraId="2427175F"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adjustments.</w:t>
                            </w:r>
                          </w:p>
                          <w:p w14:paraId="72319BCD" w14:textId="0AB8691D" w:rsidR="00B8678B" w:rsidRDefault="00B8678B" w:rsidP="00434403">
                            <w:r>
                              <w:rPr>
                                <w:rFonts w:ascii="Arial" w:hAnsi="Arial" w:cs="Arial"/>
                                <w:color w:val="2C2C2C"/>
                                <w:sz w:val="15"/>
                                <w:szCs w:val="15"/>
                              </w:rPr>
                              <w:t>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BF4896" id="_x0000_s1068" type="#_x0000_t202" style="position:absolute;margin-left:0;margin-top:3.55pt;width:388.4pt;height:110.6pt;z-index:-2515834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">
                <v:textbox style="mso-fit-shape-to-text:t">
                  <w:txbxContent>
                    <w:p w14:paraId="0936AB2C" w14:textId="77777777" w:rsidR="00B8678B" w:rsidRDefault="00B8678B" w:rsidP="00434403">
                      <w:pPr>
                        <w:autoSpaceDE w:val="0"/>
                        <w:autoSpaceDN w:val="0"/>
                        <w:adjustRightInd w:val="0"/>
                        <w:spacing w:after="0" w:line="240" w:lineRule="auto"/>
                        <w:rPr>
                          <w:rFonts w:ascii="Arial" w:hAnsi="Arial" w:cs="Arial"/>
                          <w:i/>
                          <w:iCs/>
                          <w:color w:val="2C2C2C"/>
                          <w:sz w:val="18"/>
                          <w:szCs w:val="18"/>
                        </w:rPr>
                      </w:pPr>
                      <w:r>
                        <w:rPr>
                          <w:rFonts w:ascii="Arial" w:hAnsi="Arial" w:cs="Arial"/>
                          <w:i/>
                          <w:iCs/>
                          <w:color w:val="2C2C2C"/>
                          <w:sz w:val="18"/>
                          <w:szCs w:val="18"/>
                        </w:rPr>
                        <w:t>Office of the Inspector-General of Emergency Management</w:t>
                      </w:r>
                    </w:p>
                    <w:p w14:paraId="115174E1" w14:textId="77777777" w:rsidR="00B8678B" w:rsidRDefault="00B8678B" w:rsidP="00434403">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Notes to the financial statements</w:t>
                      </w:r>
                    </w:p>
                    <w:p w14:paraId="7CFD908F" w14:textId="77777777" w:rsidR="00B8678B" w:rsidRDefault="00B8678B" w:rsidP="00434403">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 xml:space="preserve">For the </w:t>
                      </w:r>
                      <w:r>
                        <w:rPr>
                          <w:rFonts w:ascii="Arial" w:hAnsi="Arial" w:cs="Arial"/>
                          <w:color w:val="5B5B5B"/>
                          <w:sz w:val="18"/>
                          <w:szCs w:val="18"/>
                        </w:rPr>
                        <w:t>y</w:t>
                      </w:r>
                      <w:r>
                        <w:rPr>
                          <w:rFonts w:ascii="Arial" w:hAnsi="Arial" w:cs="Arial"/>
                          <w:color w:val="2C2C2C"/>
                          <w:sz w:val="18"/>
                          <w:szCs w:val="18"/>
                        </w:rPr>
                        <w:t>ear ended 30 June 2019</w:t>
                      </w:r>
                    </w:p>
                    <w:p w14:paraId="269FC054" w14:textId="77777777" w:rsidR="00B8678B" w:rsidRDefault="00B8678B" w:rsidP="00434403">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17 Budgetary reporting (continued)</w:t>
                      </w:r>
                    </w:p>
                    <w:p w14:paraId="59A20C17"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Statement of financial position</w:t>
                      </w:r>
                    </w:p>
                    <w:p w14:paraId="38B6A353"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Assets</w:t>
                      </w:r>
                    </w:p>
                    <w:p w14:paraId="51A4803E"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Current assets</w:t>
                      </w:r>
                    </w:p>
                    <w:p w14:paraId="2ED8A33D"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Cash</w:t>
                      </w:r>
                    </w:p>
                    <w:p w14:paraId="47FB3766"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Receivables</w:t>
                      </w:r>
                    </w:p>
                    <w:p w14:paraId="0B890E89"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Prepayments</w:t>
                      </w:r>
                    </w:p>
                    <w:p w14:paraId="23FF6661"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current assets</w:t>
                      </w:r>
                    </w:p>
                    <w:p w14:paraId="18074B17"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Non-current assets</w:t>
                      </w:r>
                    </w:p>
                    <w:p w14:paraId="6AD87F81"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Plant and equipment</w:t>
                      </w:r>
                    </w:p>
                    <w:p w14:paraId="0EA06304"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non-current assets</w:t>
                      </w:r>
                    </w:p>
                    <w:p w14:paraId="3A033A57"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assets</w:t>
                      </w:r>
                    </w:p>
                    <w:p w14:paraId="28E1E3B0"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Liabilities</w:t>
                      </w:r>
                    </w:p>
                    <w:p w14:paraId="7CE8A6BC"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Current liabilities</w:t>
                      </w:r>
                    </w:p>
                    <w:p w14:paraId="0451654C"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Payables</w:t>
                      </w:r>
                    </w:p>
                    <w:p w14:paraId="41A7D6C5"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Accrued employee benefits</w:t>
                      </w:r>
                    </w:p>
                    <w:p w14:paraId="5EE72C51"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Other current liabilities</w:t>
                      </w:r>
                    </w:p>
                    <w:p w14:paraId="659BF6B7"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current liabilities</w:t>
                      </w:r>
                    </w:p>
                    <w:p w14:paraId="2B54BBC6"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liabilities</w:t>
                      </w:r>
                    </w:p>
                    <w:p w14:paraId="6CB466FB"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Net assets</w:t>
                      </w:r>
                    </w:p>
                    <w:p w14:paraId="5FDF9308"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Total equity</w:t>
                      </w:r>
                    </w:p>
                    <w:p w14:paraId="1F1890D2"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Explanation of major variances</w:t>
                      </w:r>
                    </w:p>
                    <w:p w14:paraId="0C7885E2"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Variance</w:t>
                      </w:r>
                    </w:p>
                    <w:p w14:paraId="06B4EE6B"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Note</w:t>
                      </w:r>
                    </w:p>
                    <w:p w14:paraId="662B4501"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17(b)</w:t>
                      </w:r>
                    </w:p>
                    <w:p w14:paraId="250311CE"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17(c)</w:t>
                      </w:r>
                    </w:p>
                    <w:p w14:paraId="01CEC888"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Original</w:t>
                      </w:r>
                    </w:p>
                    <w:p w14:paraId="2CEBB33E" w14:textId="5FA5299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Arial" w:hAnsi="Arial" w:cs="Arial"/>
                          <w:color w:val="2C2C2C"/>
                          <w:sz w:val="15"/>
                          <w:szCs w:val="15"/>
                        </w:rPr>
                        <w:t>budget</w:t>
                      </w:r>
                      <w:r>
                        <w:rPr>
                          <w:rFonts w:ascii="Times New Roman" w:hAnsi="Times New Roman" w:cs="Times New Roman"/>
                          <w:color w:val="2C2C2C"/>
                          <w:sz w:val="16"/>
                          <w:szCs w:val="16"/>
                        </w:rPr>
                        <w:t>2019</w:t>
                      </w:r>
                    </w:p>
                    <w:p w14:paraId="6948182E"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$'000</w:t>
                      </w:r>
                    </w:p>
                    <w:p w14:paraId="0DD48191"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1,496</w:t>
                      </w:r>
                    </w:p>
                    <w:p w14:paraId="2C7B5DE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46</w:t>
                      </w:r>
                    </w:p>
                    <w:p w14:paraId="13CD8883"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1,542</w:t>
                      </w:r>
                    </w:p>
                    <w:p w14:paraId="04F77E0F" w14:textId="5E397E90" w:rsidR="00B8678B" w:rsidRDefault="00B8678B" w:rsidP="00434403">
                      <w:pPr>
                        <w:autoSpaceDE w:val="0"/>
                        <w:autoSpaceDN w:val="0"/>
                        <w:adjustRightInd w:val="0"/>
                        <w:spacing w:after="0" w:line="240" w:lineRule="auto"/>
                        <w:rPr>
                          <w:rFonts w:ascii="Arial" w:hAnsi="Arial" w:cs="Arial"/>
                          <w:color w:val="2C2C2C"/>
                          <w:sz w:val="15"/>
                          <w:szCs w:val="15"/>
                        </w:rPr>
                      </w:pPr>
                      <w:r>
                        <w:rPr>
                          <w:rFonts w:ascii="Times New Roman" w:hAnsi="Times New Roman" w:cs="Times New Roman"/>
                          <w:color w:val="2C2C2C"/>
                          <w:sz w:val="16"/>
                          <w:szCs w:val="16"/>
                        </w:rPr>
                        <w:t>1,542</w:t>
                      </w:r>
                      <w:r>
                        <w:rPr>
                          <w:rFonts w:ascii="Arial" w:hAnsi="Arial" w:cs="Arial"/>
                          <w:color w:val="2C2C2C"/>
                          <w:sz w:val="15"/>
                          <w:szCs w:val="15"/>
                        </w:rPr>
                        <w:t>281</w:t>
                      </w:r>
                    </w:p>
                    <w:p w14:paraId="25ABACCA"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100</w:t>
                      </w:r>
                    </w:p>
                    <w:p w14:paraId="461082B8"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w:t>
                      </w:r>
                    </w:p>
                    <w:p w14:paraId="0273B5AC"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383</w:t>
                      </w:r>
                    </w:p>
                    <w:p w14:paraId="2C0D3F62"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383</w:t>
                      </w:r>
                    </w:p>
                    <w:p w14:paraId="1345596A"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1,159</w:t>
                      </w:r>
                    </w:p>
                    <w:p w14:paraId="6683F493"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1,159</w:t>
                      </w:r>
                    </w:p>
                    <w:p w14:paraId="6F4A86AA"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17(b) Prepayments relate to subscriptions that have been prepaid for the 2019-20 financial year.</w:t>
                      </w:r>
                    </w:p>
                    <w:p w14:paraId="191D0ABE"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Actual Variance</w:t>
                      </w:r>
                    </w:p>
                    <w:p w14:paraId="0A31CC8E"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2019</w:t>
                      </w:r>
                    </w:p>
                    <w:p w14:paraId="33811989"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$'000 $'000</w:t>
                      </w:r>
                    </w:p>
                    <w:p w14:paraId="7ABD6E37"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1,528 32</w:t>
                      </w:r>
                    </w:p>
                    <w:p w14:paraId="503A1ED4"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64 18</w:t>
                      </w:r>
                    </w:p>
                    <w:p w14:paraId="60BD85C1"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47 47</w:t>
                      </w:r>
                    </w:p>
                    <w:p w14:paraId="61C115AD"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1,639 97</w:t>
                      </w:r>
                    </w:p>
                    <w:p w14:paraId="4769828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6 6</w:t>
                      </w:r>
                    </w:p>
                    <w:p w14:paraId="35C0AE50"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6 6</w:t>
                      </w:r>
                    </w:p>
                    <w:p w14:paraId="3BEBFAEB"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1,645 103</w:t>
                      </w:r>
                    </w:p>
                    <w:p w14:paraId="6705EAA0"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235 (46)</w:t>
                      </w:r>
                    </w:p>
                    <w:p w14:paraId="6906F37C"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113 13</w:t>
                      </w:r>
                    </w:p>
                    <w:p w14:paraId="4AB7C37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132 130</w:t>
                      </w:r>
                    </w:p>
                    <w:p w14:paraId="06D1DFBC"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480 97</w:t>
                      </w:r>
                    </w:p>
                    <w:p w14:paraId="3C80D151"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480 97</w:t>
                      </w:r>
                    </w:p>
                    <w:p w14:paraId="34EAD5BC"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1,165 6</w:t>
                      </w:r>
                    </w:p>
                    <w:p w14:paraId="301667D0"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1,165 6</w:t>
                      </w:r>
                    </w:p>
                    <w:p w14:paraId="66995A39"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17( c) Other current liabilities variance relates to deferring appropriations from 2018-19 to 2019-20 as part of end of year</w:t>
                      </w:r>
                    </w:p>
                    <w:p w14:paraId="2427175F" w14:textId="77777777" w:rsidR="00B8678B" w:rsidRDefault="00B8678B" w:rsidP="00434403">
                      <w:pPr>
                        <w:autoSpaceDE w:val="0"/>
                        <w:autoSpaceDN w:val="0"/>
                        <w:adjustRightInd w:val="0"/>
                        <w:spacing w:after="0" w:line="240" w:lineRule="auto"/>
                        <w:rPr>
                          <w:rFonts w:ascii="Arial" w:hAnsi="Arial" w:cs="Arial"/>
                          <w:color w:val="5B5B5B"/>
                          <w:sz w:val="15"/>
                          <w:szCs w:val="15"/>
                        </w:rPr>
                      </w:pPr>
                      <w:r>
                        <w:rPr>
                          <w:rFonts w:ascii="Arial" w:hAnsi="Arial" w:cs="Arial"/>
                          <w:color w:val="5B5B5B"/>
                          <w:sz w:val="15"/>
                          <w:szCs w:val="15"/>
                        </w:rPr>
                        <w:t>adjustments.</w:t>
                      </w:r>
                    </w:p>
                    <w:p w14:paraId="72319BCD" w14:textId="0AB8691D" w:rsidR="00B8678B" w:rsidRDefault="00B8678B" w:rsidP="00434403">
                      <w:r>
                        <w:rPr>
                          <w:rFonts w:ascii="Arial" w:hAnsi="Arial" w:cs="Arial"/>
                          <w:color w:val="2C2C2C"/>
                          <w:sz w:val="15"/>
                          <w:szCs w:val="15"/>
                        </w:rPr>
                        <w:t>Page</w:t>
                      </w:r>
                    </w:p>
                  </w:txbxContent>
                </v:textbox>
              </v:shape>
            </w:pict>
          </mc:Fallback>
        </mc:AlternateContent>
      </w:r>
      <w:r w:rsidR="00B45F55">
        <w:rPr>
          <w:rFonts w:ascii="Arial" w:hAnsi="Arial" w:cs="Arial"/>
        </w:rPr>
        <w:br w:type="page"/>
      </w:r>
    </w:p>
    <w:p w14:paraId="229A8FD4" w14:textId="77777777" w:rsidR="009644CE" w:rsidRDefault="009644CE">
      <w:pPr>
        <w:rPr>
          <w:rFonts w:ascii="Arial" w:hAnsi="Arial" w:cs="Arial"/>
        </w:rPr>
      </w:pPr>
    </w:p>
    <w:p w14:paraId="278E4060" w14:textId="40D6C2CC" w:rsidR="00684BFB" w:rsidRDefault="006959CF" w:rsidP="00684BFB">
      <w:pPr>
        <w:pStyle w:val="Heading2"/>
        <w:rPr>
          <w:sz w:val="32"/>
          <w:szCs w:val="32"/>
        </w:rPr>
      </w:pPr>
      <w:bookmarkStart w:id="70" w:name="_Toc20304993"/>
      <w:r>
        <w:rPr>
          <w:noProof/>
        </w:rPr>
        <w:drawing>
          <wp:anchor distT="0" distB="0" distL="114300" distR="114300" simplePos="0" relativeHeight="251753493" behindDoc="0" locked="0" layoutInCell="1" allowOverlap="1" wp14:anchorId="5D51F109" wp14:editId="7353F22E">
            <wp:simplePos x="0" y="0"/>
            <wp:positionH relativeFrom="column">
              <wp:align>center</wp:align>
            </wp:positionH>
            <wp:positionV relativeFrom="page">
              <wp:align>center</wp:align>
            </wp:positionV>
            <wp:extent cx="6368400" cy="9000000"/>
            <wp:effectExtent l="114300" t="114300" r="109220" b="14414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368400" cy="90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546A" w:rsidRPr="00B45F55">
        <w:rPr>
          <w:rFonts w:cs="Arial"/>
          <w:noProof/>
        </w:rPr>
        <mc:AlternateContent>
          <mc:Choice Requires="wps">
            <w:drawing>
              <wp:anchor distT="45720" distB="45720" distL="114300" distR="114300" simplePos="0" relativeHeight="251735061" behindDoc="1" locked="0" layoutInCell="1" allowOverlap="1" wp14:anchorId="0A08D3B4" wp14:editId="08728D10">
                <wp:simplePos x="0" y="0"/>
                <wp:positionH relativeFrom="column">
                  <wp:posOffset>0</wp:posOffset>
                </wp:positionH>
                <wp:positionV relativeFrom="paragraph">
                  <wp:posOffset>45085</wp:posOffset>
                </wp:positionV>
                <wp:extent cx="4932947" cy="1404620"/>
                <wp:effectExtent l="0" t="0" r="20320" b="2032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947" cy="1404620"/>
                        </a:xfrm>
                        <a:prstGeom prst="rect">
                          <a:avLst/>
                        </a:prstGeom>
                        <a:solidFill>
                          <a:srgbClr val="FFFFFF"/>
                        </a:solidFill>
                        <a:ln w="9525">
                          <a:solidFill>
                            <a:srgbClr val="000000"/>
                          </a:solidFill>
                          <a:miter lim="800000"/>
                          <a:headEnd/>
                          <a:tailEnd/>
                        </a:ln>
                      </wps:spPr>
                      <wps:txbx>
                        <w:txbxContent>
                          <w:p w14:paraId="161A7F7D" w14:textId="77777777" w:rsidR="00B8678B" w:rsidRDefault="00B8678B" w:rsidP="00434403">
                            <w:pPr>
                              <w:autoSpaceDE w:val="0"/>
                              <w:autoSpaceDN w:val="0"/>
                              <w:adjustRightInd w:val="0"/>
                              <w:spacing w:after="0" w:line="240" w:lineRule="auto"/>
                              <w:rPr>
                                <w:rFonts w:ascii="Arial" w:hAnsi="Arial" w:cs="Arial"/>
                                <w:i/>
                                <w:iCs/>
                                <w:color w:val="2C2C2C"/>
                                <w:sz w:val="18"/>
                                <w:szCs w:val="18"/>
                              </w:rPr>
                            </w:pPr>
                            <w:r>
                              <w:rPr>
                                <w:rFonts w:ascii="Arial" w:hAnsi="Arial" w:cs="Arial"/>
                                <w:i/>
                                <w:iCs/>
                                <w:color w:val="2C2C2C"/>
                                <w:sz w:val="18"/>
                                <w:szCs w:val="18"/>
                              </w:rPr>
                              <w:t>Office of the Inspector-General of Emergency Management</w:t>
                            </w:r>
                          </w:p>
                          <w:p w14:paraId="11998A3F" w14:textId="77777777" w:rsidR="00B8678B" w:rsidRDefault="00B8678B" w:rsidP="00434403">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Notes to the financial statements</w:t>
                            </w:r>
                          </w:p>
                          <w:p w14:paraId="4A595054" w14:textId="77777777" w:rsidR="00B8678B" w:rsidRDefault="00B8678B" w:rsidP="00434403">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For the year ended 30 June 2019</w:t>
                            </w:r>
                          </w:p>
                          <w:p w14:paraId="5F6B7E41" w14:textId="77777777" w:rsidR="00B8678B" w:rsidRDefault="00B8678B" w:rsidP="00434403">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17 Budgetary reporting (continued)</w:t>
                            </w:r>
                          </w:p>
                          <w:p w14:paraId="39D7785A"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Statement of cash flows</w:t>
                            </w:r>
                          </w:p>
                          <w:p w14:paraId="1A30EE6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Cash flows from operating activities</w:t>
                            </w:r>
                          </w:p>
                          <w:p w14:paraId="62360FB3" w14:textId="77777777" w:rsidR="00B8678B" w:rsidRDefault="00B8678B" w:rsidP="00434403">
                            <w:pPr>
                              <w:autoSpaceDE w:val="0"/>
                              <w:autoSpaceDN w:val="0"/>
                              <w:adjustRightInd w:val="0"/>
                              <w:spacing w:after="0" w:line="240" w:lineRule="auto"/>
                              <w:rPr>
                                <w:rFonts w:ascii="Arial" w:hAnsi="Arial" w:cs="Arial"/>
                                <w:i/>
                                <w:iCs/>
                                <w:color w:val="2C2C2C"/>
                                <w:sz w:val="15"/>
                                <w:szCs w:val="15"/>
                              </w:rPr>
                            </w:pPr>
                            <w:r>
                              <w:rPr>
                                <w:rFonts w:ascii="Arial" w:hAnsi="Arial" w:cs="Arial"/>
                                <w:i/>
                                <w:iCs/>
                                <w:color w:val="2C2C2C"/>
                                <w:sz w:val="15"/>
                                <w:szCs w:val="15"/>
                              </w:rPr>
                              <w:t>Inflows:</w:t>
                            </w:r>
                          </w:p>
                          <w:p w14:paraId="4F0527A9"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Services appropriation receipts</w:t>
                            </w:r>
                          </w:p>
                          <w:p w14:paraId="13CF4BE0"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User charges and fees</w:t>
                            </w:r>
                          </w:p>
                          <w:p w14:paraId="129E7CD0"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Grants and other contributions</w:t>
                            </w:r>
                          </w:p>
                          <w:p w14:paraId="6526E006"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GST input tax credits from ATO</w:t>
                            </w:r>
                          </w:p>
                          <w:p w14:paraId="1F6D2351"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GST collected from customers</w:t>
                            </w:r>
                          </w:p>
                          <w:p w14:paraId="38F0ABCC" w14:textId="77777777" w:rsidR="00B8678B" w:rsidRDefault="00B8678B" w:rsidP="00434403">
                            <w:pPr>
                              <w:autoSpaceDE w:val="0"/>
                              <w:autoSpaceDN w:val="0"/>
                              <w:adjustRightInd w:val="0"/>
                              <w:spacing w:after="0" w:line="240" w:lineRule="auto"/>
                              <w:rPr>
                                <w:rFonts w:ascii="Arial" w:hAnsi="Arial" w:cs="Arial"/>
                                <w:i/>
                                <w:iCs/>
                                <w:color w:val="2C2C2C"/>
                                <w:sz w:val="15"/>
                                <w:szCs w:val="15"/>
                              </w:rPr>
                            </w:pPr>
                            <w:r>
                              <w:rPr>
                                <w:rFonts w:ascii="Arial" w:hAnsi="Arial" w:cs="Arial"/>
                                <w:i/>
                                <w:iCs/>
                                <w:color w:val="2C2C2C"/>
                                <w:sz w:val="15"/>
                                <w:szCs w:val="15"/>
                              </w:rPr>
                              <w:t>Outflows:</w:t>
                            </w:r>
                          </w:p>
                          <w:p w14:paraId="03FB94FE"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Employee expenses</w:t>
                            </w:r>
                          </w:p>
                          <w:p w14:paraId="658F8C9E"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Supplies and services</w:t>
                            </w:r>
                          </w:p>
                          <w:p w14:paraId="4F127A04"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Grants and subsidies</w:t>
                            </w:r>
                          </w:p>
                          <w:p w14:paraId="12DFC585"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GST paid to suppliers</w:t>
                            </w:r>
                          </w:p>
                          <w:p w14:paraId="2DA93F88"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GST remitted to ATO</w:t>
                            </w:r>
                          </w:p>
                          <w:p w14:paraId="50F7116F"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Other</w:t>
                            </w:r>
                          </w:p>
                          <w:p w14:paraId="31649EAD"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Net cash provided by/(used in) operating activities</w:t>
                            </w:r>
                          </w:p>
                          <w:p w14:paraId="7C281408"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Net increase/( decrease) in cash</w:t>
                            </w:r>
                          </w:p>
                          <w:p w14:paraId="28957829"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Cash at beginning of financial year</w:t>
                            </w:r>
                          </w:p>
                          <w:p w14:paraId="092F7D1D"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Cash at end of financial year</w:t>
                            </w:r>
                          </w:p>
                          <w:p w14:paraId="7DDF6832"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Explanation of major variances</w:t>
                            </w:r>
                          </w:p>
                          <w:p w14:paraId="7EAD3BDF"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Nil material variances.</w:t>
                            </w:r>
                          </w:p>
                          <w:p w14:paraId="56DEE800"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Variance</w:t>
                            </w:r>
                          </w:p>
                          <w:p w14:paraId="407729EE"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Note</w:t>
                            </w:r>
                          </w:p>
                          <w:p w14:paraId="369078D0"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Page 18</w:t>
                            </w:r>
                          </w:p>
                          <w:p w14:paraId="5F7785DF"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Original</w:t>
                            </w:r>
                          </w:p>
                          <w:p w14:paraId="0757B2B4"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budget</w:t>
                            </w:r>
                          </w:p>
                          <w:p w14:paraId="4A6F4C14"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2019</w:t>
                            </w:r>
                          </w:p>
                          <w:p w14:paraId="2AC666F2"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$'000</w:t>
                            </w:r>
                          </w:p>
                          <w:p w14:paraId="186816ED"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4,209</w:t>
                            </w:r>
                          </w:p>
                          <w:p w14:paraId="6C4440BC" w14:textId="77777777" w:rsidR="00B8678B" w:rsidRDefault="00B8678B" w:rsidP="00434403">
                            <w:pPr>
                              <w:autoSpaceDE w:val="0"/>
                              <w:autoSpaceDN w:val="0"/>
                              <w:adjustRightInd w:val="0"/>
                              <w:spacing w:after="0" w:line="240" w:lineRule="auto"/>
                              <w:rPr>
                                <w:rFonts w:ascii="Times New Roman" w:hAnsi="Times New Roman" w:cs="Times New Roman"/>
                                <w:color w:val="2C2C2C"/>
                                <w:sz w:val="15"/>
                                <w:szCs w:val="15"/>
                              </w:rPr>
                            </w:pPr>
                            <w:r>
                              <w:rPr>
                                <w:rFonts w:ascii="Times New Roman" w:hAnsi="Times New Roman" w:cs="Times New Roman"/>
                                <w:color w:val="2C2C2C"/>
                                <w:sz w:val="15"/>
                                <w:szCs w:val="15"/>
                              </w:rPr>
                              <w:t>4</w:t>
                            </w:r>
                          </w:p>
                          <w:p w14:paraId="117466CF"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(2,939)</w:t>
                            </w:r>
                          </w:p>
                          <w:p w14:paraId="3998C614"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(1,248)</w:t>
                            </w:r>
                          </w:p>
                          <w:p w14:paraId="34F3AD8E" w14:textId="77777777" w:rsidR="00B8678B" w:rsidRDefault="00B8678B" w:rsidP="00434403">
                            <w:pPr>
                              <w:autoSpaceDE w:val="0"/>
                              <w:autoSpaceDN w:val="0"/>
                              <w:adjustRightInd w:val="0"/>
                              <w:spacing w:after="0" w:line="240" w:lineRule="auto"/>
                              <w:rPr>
                                <w:rFonts w:ascii="Arial" w:hAnsi="Arial" w:cs="Arial"/>
                                <w:color w:val="686868"/>
                                <w:sz w:val="15"/>
                                <w:szCs w:val="15"/>
                              </w:rPr>
                            </w:pPr>
                            <w:r>
                              <w:rPr>
                                <w:rFonts w:ascii="Arial" w:hAnsi="Arial" w:cs="Arial"/>
                                <w:color w:val="686868"/>
                                <w:sz w:val="15"/>
                                <w:szCs w:val="15"/>
                              </w:rPr>
                              <w:t>(</w:t>
                            </w:r>
                            <w:r>
                              <w:rPr>
                                <w:rFonts w:ascii="Arial" w:hAnsi="Arial" w:cs="Arial"/>
                                <w:color w:val="2C2C2C"/>
                                <w:sz w:val="15"/>
                                <w:szCs w:val="15"/>
                              </w:rPr>
                              <w:t>26</w:t>
                            </w:r>
                            <w:r>
                              <w:rPr>
                                <w:rFonts w:ascii="Arial" w:hAnsi="Arial" w:cs="Arial"/>
                                <w:color w:val="686868"/>
                                <w:sz w:val="15"/>
                                <w:szCs w:val="15"/>
                              </w:rPr>
                              <w:t>)</w:t>
                            </w:r>
                          </w:p>
                          <w:p w14:paraId="0355F496"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1,496</w:t>
                            </w:r>
                          </w:p>
                          <w:p w14:paraId="1394C35C"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1,496</w:t>
                            </w:r>
                          </w:p>
                          <w:p w14:paraId="4D1761FC"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Actual Variance</w:t>
                            </w:r>
                          </w:p>
                          <w:p w14:paraId="1516D7EB"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2019</w:t>
                            </w:r>
                          </w:p>
                          <w:p w14:paraId="2865FDE8"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$'000 $'000</w:t>
                            </w:r>
                          </w:p>
                          <w:p w14:paraId="6BCA7536"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4,341 132</w:t>
                            </w:r>
                          </w:p>
                          <w:p w14:paraId="50FF80D7"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13 9</w:t>
                            </w:r>
                          </w:p>
                          <w:p w14:paraId="74FEAB6B"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119 119</w:t>
                            </w:r>
                          </w:p>
                          <w:p w14:paraId="6903169D"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1 1</w:t>
                            </w:r>
                          </w:p>
                          <w:p w14:paraId="368770DC"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(2,969) (30)</w:t>
                            </w:r>
                          </w:p>
                          <w:p w14:paraId="05016A0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(1,226) 22</w:t>
                            </w:r>
                          </w:p>
                          <w:p w14:paraId="224CB08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(10) (1 0)</w:t>
                            </w:r>
                          </w:p>
                          <w:p w14:paraId="731C46A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(132) (132)</w:t>
                            </w:r>
                          </w:p>
                          <w:p w14:paraId="1ECECC22"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 (1)</w:t>
                            </w:r>
                          </w:p>
                          <w:p w14:paraId="7E7A03FF" w14:textId="77777777" w:rsidR="00B8678B" w:rsidRDefault="00B8678B" w:rsidP="00434403">
                            <w:pPr>
                              <w:autoSpaceDE w:val="0"/>
                              <w:autoSpaceDN w:val="0"/>
                              <w:adjustRightInd w:val="0"/>
                              <w:spacing w:after="0" w:line="240" w:lineRule="auto"/>
                              <w:rPr>
                                <w:rFonts w:ascii="Arial" w:hAnsi="Arial" w:cs="Arial"/>
                                <w:color w:val="686868"/>
                                <w:sz w:val="15"/>
                                <w:szCs w:val="15"/>
                              </w:rPr>
                            </w:pPr>
                            <w:r>
                              <w:rPr>
                                <w:rFonts w:ascii="Arial" w:hAnsi="Arial" w:cs="Arial"/>
                                <w:color w:val="686868"/>
                                <w:sz w:val="15"/>
                                <w:szCs w:val="15"/>
                              </w:rPr>
                              <w:t>(</w:t>
                            </w:r>
                            <w:r>
                              <w:rPr>
                                <w:rFonts w:ascii="Arial" w:hAnsi="Arial" w:cs="Arial"/>
                                <w:color w:val="2C2C2C"/>
                                <w:sz w:val="15"/>
                                <w:szCs w:val="15"/>
                              </w:rPr>
                              <w:t>145</w:t>
                            </w:r>
                            <w:r>
                              <w:rPr>
                                <w:rFonts w:ascii="Arial" w:hAnsi="Arial" w:cs="Arial"/>
                                <w:color w:val="686868"/>
                                <w:sz w:val="15"/>
                                <w:szCs w:val="15"/>
                              </w:rPr>
                              <w:t>) {</w:t>
                            </w:r>
                            <w:r>
                              <w:rPr>
                                <w:rFonts w:ascii="Arial" w:hAnsi="Arial" w:cs="Arial"/>
                                <w:color w:val="2C2C2C"/>
                                <w:sz w:val="15"/>
                                <w:szCs w:val="15"/>
                              </w:rPr>
                              <w:t>119</w:t>
                            </w:r>
                            <w:r>
                              <w:rPr>
                                <w:rFonts w:ascii="Arial" w:hAnsi="Arial" w:cs="Arial"/>
                                <w:color w:val="686868"/>
                                <w:sz w:val="15"/>
                                <w:szCs w:val="15"/>
                              </w:rPr>
                              <w:t>)</w:t>
                            </w:r>
                          </w:p>
                          <w:p w14:paraId="29F85110" w14:textId="77777777" w:rsidR="00B8678B" w:rsidRDefault="00B8678B" w:rsidP="00434403">
                            <w:pPr>
                              <w:autoSpaceDE w:val="0"/>
                              <w:autoSpaceDN w:val="0"/>
                              <w:adjustRightInd w:val="0"/>
                              <w:spacing w:after="0" w:line="240" w:lineRule="auto"/>
                              <w:rPr>
                                <w:rFonts w:ascii="Arial" w:hAnsi="Arial" w:cs="Arial"/>
                                <w:color w:val="686868"/>
                                <w:sz w:val="15"/>
                                <w:szCs w:val="15"/>
                              </w:rPr>
                            </w:pPr>
                            <w:r>
                              <w:rPr>
                                <w:rFonts w:ascii="Times New Roman" w:hAnsi="Times New Roman" w:cs="Times New Roman"/>
                                <w:color w:val="545454"/>
                                <w:sz w:val="16"/>
                                <w:szCs w:val="16"/>
                              </w:rPr>
                              <w:t>(</w:t>
                            </w:r>
                            <w:r>
                              <w:rPr>
                                <w:rFonts w:ascii="Times New Roman" w:hAnsi="Times New Roman" w:cs="Times New Roman"/>
                                <w:color w:val="2C2C2C"/>
                                <w:sz w:val="16"/>
                                <w:szCs w:val="16"/>
                              </w:rPr>
                              <w:t>9</w:t>
                            </w:r>
                            <w:r>
                              <w:rPr>
                                <w:rFonts w:ascii="Times New Roman" w:hAnsi="Times New Roman" w:cs="Times New Roman"/>
                                <w:color w:val="545454"/>
                                <w:sz w:val="16"/>
                                <w:szCs w:val="16"/>
                              </w:rPr>
                              <w:t xml:space="preserve">) </w:t>
                            </w:r>
                            <w:r>
                              <w:rPr>
                                <w:rFonts w:ascii="Arial" w:hAnsi="Arial" w:cs="Arial"/>
                                <w:color w:val="686868"/>
                                <w:sz w:val="15"/>
                                <w:szCs w:val="15"/>
                              </w:rPr>
                              <w:t>(</w:t>
                            </w:r>
                            <w:r>
                              <w:rPr>
                                <w:rFonts w:ascii="Arial" w:hAnsi="Arial" w:cs="Arial"/>
                                <w:color w:val="2C2C2C"/>
                                <w:sz w:val="15"/>
                                <w:szCs w:val="15"/>
                              </w:rPr>
                              <w:t>9</w:t>
                            </w:r>
                            <w:r>
                              <w:rPr>
                                <w:rFonts w:ascii="Arial" w:hAnsi="Arial" w:cs="Arial"/>
                                <w:color w:val="686868"/>
                                <w:sz w:val="15"/>
                                <w:szCs w:val="15"/>
                              </w:rPr>
                              <w:t>)</w:t>
                            </w:r>
                          </w:p>
                          <w:p w14:paraId="364A9D5E"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(9) (9)</w:t>
                            </w:r>
                          </w:p>
                          <w:p w14:paraId="6783EEB8"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1,537 41</w:t>
                            </w:r>
                          </w:p>
                          <w:p w14:paraId="59B44483" w14:textId="4B6A054D" w:rsidR="00B8678B" w:rsidRDefault="00B8678B" w:rsidP="00434403">
                            <w:r>
                              <w:rPr>
                                <w:rFonts w:ascii="Times New Roman" w:hAnsi="Times New Roman" w:cs="Times New Roman"/>
                                <w:color w:val="2C2C2C"/>
                                <w:sz w:val="16"/>
                                <w:szCs w:val="16"/>
                              </w:rPr>
                              <w:t>1,528 32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8D3B4" id="_x0000_s1069" type="#_x0000_t202" style="position:absolute;margin-left:0;margin-top:3.55pt;width:388.4pt;height:110.6pt;z-index:-2515814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">
                <v:textbox style="mso-fit-shape-to-text:t">
                  <w:txbxContent>
                    <w:p w14:paraId="161A7F7D" w14:textId="77777777" w:rsidR="00B8678B" w:rsidRDefault="00B8678B" w:rsidP="00434403">
                      <w:pPr>
                        <w:autoSpaceDE w:val="0"/>
                        <w:autoSpaceDN w:val="0"/>
                        <w:adjustRightInd w:val="0"/>
                        <w:spacing w:after="0" w:line="240" w:lineRule="auto"/>
                        <w:rPr>
                          <w:rFonts w:ascii="Arial" w:hAnsi="Arial" w:cs="Arial"/>
                          <w:i/>
                          <w:iCs/>
                          <w:color w:val="2C2C2C"/>
                          <w:sz w:val="18"/>
                          <w:szCs w:val="18"/>
                        </w:rPr>
                      </w:pPr>
                      <w:r>
                        <w:rPr>
                          <w:rFonts w:ascii="Arial" w:hAnsi="Arial" w:cs="Arial"/>
                          <w:i/>
                          <w:iCs/>
                          <w:color w:val="2C2C2C"/>
                          <w:sz w:val="18"/>
                          <w:szCs w:val="18"/>
                        </w:rPr>
                        <w:t>Office of the Inspector-General of Emergency Management</w:t>
                      </w:r>
                    </w:p>
                    <w:p w14:paraId="11998A3F" w14:textId="77777777" w:rsidR="00B8678B" w:rsidRDefault="00B8678B" w:rsidP="00434403">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Notes to the financial statements</w:t>
                      </w:r>
                    </w:p>
                    <w:p w14:paraId="4A595054" w14:textId="77777777" w:rsidR="00B8678B" w:rsidRDefault="00B8678B" w:rsidP="00434403">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For the year ended 30 June 2019</w:t>
                      </w:r>
                    </w:p>
                    <w:p w14:paraId="5F6B7E41" w14:textId="77777777" w:rsidR="00B8678B" w:rsidRDefault="00B8678B" w:rsidP="00434403">
                      <w:pPr>
                        <w:autoSpaceDE w:val="0"/>
                        <w:autoSpaceDN w:val="0"/>
                        <w:adjustRightInd w:val="0"/>
                        <w:spacing w:after="0" w:line="240" w:lineRule="auto"/>
                        <w:rPr>
                          <w:rFonts w:ascii="Arial" w:hAnsi="Arial" w:cs="Arial"/>
                          <w:color w:val="2C2C2C"/>
                          <w:sz w:val="18"/>
                          <w:szCs w:val="18"/>
                        </w:rPr>
                      </w:pPr>
                      <w:r>
                        <w:rPr>
                          <w:rFonts w:ascii="Arial" w:hAnsi="Arial" w:cs="Arial"/>
                          <w:color w:val="2C2C2C"/>
                          <w:sz w:val="18"/>
                          <w:szCs w:val="18"/>
                        </w:rPr>
                        <w:t>17 Budgetary reporting (continued)</w:t>
                      </w:r>
                    </w:p>
                    <w:p w14:paraId="39D7785A"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Statement of cash flows</w:t>
                      </w:r>
                    </w:p>
                    <w:p w14:paraId="1A30EE6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Cash flows from operating activities</w:t>
                      </w:r>
                    </w:p>
                    <w:p w14:paraId="62360FB3" w14:textId="77777777" w:rsidR="00B8678B" w:rsidRDefault="00B8678B" w:rsidP="00434403">
                      <w:pPr>
                        <w:autoSpaceDE w:val="0"/>
                        <w:autoSpaceDN w:val="0"/>
                        <w:adjustRightInd w:val="0"/>
                        <w:spacing w:after="0" w:line="240" w:lineRule="auto"/>
                        <w:rPr>
                          <w:rFonts w:ascii="Arial" w:hAnsi="Arial" w:cs="Arial"/>
                          <w:i/>
                          <w:iCs/>
                          <w:color w:val="2C2C2C"/>
                          <w:sz w:val="15"/>
                          <w:szCs w:val="15"/>
                        </w:rPr>
                      </w:pPr>
                      <w:r>
                        <w:rPr>
                          <w:rFonts w:ascii="Arial" w:hAnsi="Arial" w:cs="Arial"/>
                          <w:i/>
                          <w:iCs/>
                          <w:color w:val="2C2C2C"/>
                          <w:sz w:val="15"/>
                          <w:szCs w:val="15"/>
                        </w:rPr>
                        <w:t>Inflows:</w:t>
                      </w:r>
                    </w:p>
                    <w:p w14:paraId="4F0527A9"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Services appropriation receipts</w:t>
                      </w:r>
                    </w:p>
                    <w:p w14:paraId="13CF4BE0"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User charges and fees</w:t>
                      </w:r>
                    </w:p>
                    <w:p w14:paraId="129E7CD0"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Grants and other contributions</w:t>
                      </w:r>
                    </w:p>
                    <w:p w14:paraId="6526E006"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GST input tax credits from ATO</w:t>
                      </w:r>
                    </w:p>
                    <w:p w14:paraId="1F6D2351"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GST collected from customers</w:t>
                      </w:r>
                    </w:p>
                    <w:p w14:paraId="38F0ABCC" w14:textId="77777777" w:rsidR="00B8678B" w:rsidRDefault="00B8678B" w:rsidP="00434403">
                      <w:pPr>
                        <w:autoSpaceDE w:val="0"/>
                        <w:autoSpaceDN w:val="0"/>
                        <w:adjustRightInd w:val="0"/>
                        <w:spacing w:after="0" w:line="240" w:lineRule="auto"/>
                        <w:rPr>
                          <w:rFonts w:ascii="Arial" w:hAnsi="Arial" w:cs="Arial"/>
                          <w:i/>
                          <w:iCs/>
                          <w:color w:val="2C2C2C"/>
                          <w:sz w:val="15"/>
                          <w:szCs w:val="15"/>
                        </w:rPr>
                      </w:pPr>
                      <w:r>
                        <w:rPr>
                          <w:rFonts w:ascii="Arial" w:hAnsi="Arial" w:cs="Arial"/>
                          <w:i/>
                          <w:iCs/>
                          <w:color w:val="2C2C2C"/>
                          <w:sz w:val="15"/>
                          <w:szCs w:val="15"/>
                        </w:rPr>
                        <w:t>Outflows:</w:t>
                      </w:r>
                    </w:p>
                    <w:p w14:paraId="03FB94FE"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Employee expenses</w:t>
                      </w:r>
                    </w:p>
                    <w:p w14:paraId="658F8C9E"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Supplies and services</w:t>
                      </w:r>
                    </w:p>
                    <w:p w14:paraId="4F127A04"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Grants and subsidies</w:t>
                      </w:r>
                    </w:p>
                    <w:p w14:paraId="12DFC585"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GST paid to suppliers</w:t>
                      </w:r>
                    </w:p>
                    <w:p w14:paraId="2DA93F88"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GST remitted to ATO</w:t>
                      </w:r>
                    </w:p>
                    <w:p w14:paraId="50F7116F"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Other</w:t>
                      </w:r>
                    </w:p>
                    <w:p w14:paraId="31649EAD"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Net cash provided by/(used in) operating activities</w:t>
                      </w:r>
                    </w:p>
                    <w:p w14:paraId="7C281408"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Net increase/( decrease) in cash</w:t>
                      </w:r>
                    </w:p>
                    <w:p w14:paraId="28957829"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Cash at beginning of financial year</w:t>
                      </w:r>
                    </w:p>
                    <w:p w14:paraId="092F7D1D"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Cash at end of financial year</w:t>
                      </w:r>
                    </w:p>
                    <w:p w14:paraId="7DDF6832"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Explanation of major variances</w:t>
                      </w:r>
                    </w:p>
                    <w:p w14:paraId="7EAD3BDF"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Nil material variances.</w:t>
                      </w:r>
                    </w:p>
                    <w:p w14:paraId="56DEE800"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Variance</w:t>
                      </w:r>
                    </w:p>
                    <w:p w14:paraId="407729EE"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Note</w:t>
                      </w:r>
                    </w:p>
                    <w:p w14:paraId="369078D0"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Page 18</w:t>
                      </w:r>
                    </w:p>
                    <w:p w14:paraId="5F7785DF"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Original</w:t>
                      </w:r>
                    </w:p>
                    <w:p w14:paraId="0757B2B4"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budget</w:t>
                      </w:r>
                    </w:p>
                    <w:p w14:paraId="4A6F4C14"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2019</w:t>
                      </w:r>
                    </w:p>
                    <w:p w14:paraId="2AC666F2"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$'000</w:t>
                      </w:r>
                    </w:p>
                    <w:p w14:paraId="186816ED"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4,209</w:t>
                      </w:r>
                    </w:p>
                    <w:p w14:paraId="6C4440BC" w14:textId="77777777" w:rsidR="00B8678B" w:rsidRDefault="00B8678B" w:rsidP="00434403">
                      <w:pPr>
                        <w:autoSpaceDE w:val="0"/>
                        <w:autoSpaceDN w:val="0"/>
                        <w:adjustRightInd w:val="0"/>
                        <w:spacing w:after="0" w:line="240" w:lineRule="auto"/>
                        <w:rPr>
                          <w:rFonts w:ascii="Times New Roman" w:hAnsi="Times New Roman" w:cs="Times New Roman"/>
                          <w:color w:val="2C2C2C"/>
                          <w:sz w:val="15"/>
                          <w:szCs w:val="15"/>
                        </w:rPr>
                      </w:pPr>
                      <w:r>
                        <w:rPr>
                          <w:rFonts w:ascii="Times New Roman" w:hAnsi="Times New Roman" w:cs="Times New Roman"/>
                          <w:color w:val="2C2C2C"/>
                          <w:sz w:val="15"/>
                          <w:szCs w:val="15"/>
                        </w:rPr>
                        <w:t>4</w:t>
                      </w:r>
                    </w:p>
                    <w:p w14:paraId="117466CF"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(2,939)</w:t>
                      </w:r>
                    </w:p>
                    <w:p w14:paraId="3998C614"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(1,248)</w:t>
                      </w:r>
                    </w:p>
                    <w:p w14:paraId="34F3AD8E" w14:textId="77777777" w:rsidR="00B8678B" w:rsidRDefault="00B8678B" w:rsidP="00434403">
                      <w:pPr>
                        <w:autoSpaceDE w:val="0"/>
                        <w:autoSpaceDN w:val="0"/>
                        <w:adjustRightInd w:val="0"/>
                        <w:spacing w:after="0" w:line="240" w:lineRule="auto"/>
                        <w:rPr>
                          <w:rFonts w:ascii="Arial" w:hAnsi="Arial" w:cs="Arial"/>
                          <w:color w:val="686868"/>
                          <w:sz w:val="15"/>
                          <w:szCs w:val="15"/>
                        </w:rPr>
                      </w:pPr>
                      <w:r>
                        <w:rPr>
                          <w:rFonts w:ascii="Arial" w:hAnsi="Arial" w:cs="Arial"/>
                          <w:color w:val="686868"/>
                          <w:sz w:val="15"/>
                          <w:szCs w:val="15"/>
                        </w:rPr>
                        <w:t>(</w:t>
                      </w:r>
                      <w:r>
                        <w:rPr>
                          <w:rFonts w:ascii="Arial" w:hAnsi="Arial" w:cs="Arial"/>
                          <w:color w:val="2C2C2C"/>
                          <w:sz w:val="15"/>
                          <w:szCs w:val="15"/>
                        </w:rPr>
                        <w:t>26</w:t>
                      </w:r>
                      <w:r>
                        <w:rPr>
                          <w:rFonts w:ascii="Arial" w:hAnsi="Arial" w:cs="Arial"/>
                          <w:color w:val="686868"/>
                          <w:sz w:val="15"/>
                          <w:szCs w:val="15"/>
                        </w:rPr>
                        <w:t>)</w:t>
                      </w:r>
                    </w:p>
                    <w:p w14:paraId="0355F496"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1,496</w:t>
                      </w:r>
                    </w:p>
                    <w:p w14:paraId="1394C35C"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1,496</w:t>
                      </w:r>
                    </w:p>
                    <w:p w14:paraId="4D1761FC"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Actual Variance</w:t>
                      </w:r>
                    </w:p>
                    <w:p w14:paraId="1516D7EB"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2019</w:t>
                      </w:r>
                    </w:p>
                    <w:p w14:paraId="2865FDE8" w14:textId="77777777" w:rsidR="00B8678B" w:rsidRDefault="00B8678B" w:rsidP="00434403">
                      <w:pPr>
                        <w:autoSpaceDE w:val="0"/>
                        <w:autoSpaceDN w:val="0"/>
                        <w:adjustRightInd w:val="0"/>
                        <w:spacing w:after="0" w:line="240" w:lineRule="auto"/>
                        <w:rPr>
                          <w:rFonts w:ascii="Times New Roman" w:hAnsi="Times New Roman" w:cs="Times New Roman"/>
                          <w:color w:val="2C2C2C"/>
                          <w:sz w:val="16"/>
                          <w:szCs w:val="16"/>
                        </w:rPr>
                      </w:pPr>
                      <w:r>
                        <w:rPr>
                          <w:rFonts w:ascii="Times New Roman" w:hAnsi="Times New Roman" w:cs="Times New Roman"/>
                          <w:color w:val="2C2C2C"/>
                          <w:sz w:val="16"/>
                          <w:szCs w:val="16"/>
                        </w:rPr>
                        <w:t>$'000 $'000</w:t>
                      </w:r>
                    </w:p>
                    <w:p w14:paraId="6BCA7536"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4,341 132</w:t>
                      </w:r>
                    </w:p>
                    <w:p w14:paraId="50FF80D7"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13 9</w:t>
                      </w:r>
                    </w:p>
                    <w:p w14:paraId="74FEAB6B"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119 119</w:t>
                      </w:r>
                    </w:p>
                    <w:p w14:paraId="6903169D"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1 1</w:t>
                      </w:r>
                    </w:p>
                    <w:p w14:paraId="368770DC"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(2,969) (30)</w:t>
                      </w:r>
                    </w:p>
                    <w:p w14:paraId="05016A0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(1,226) 22</w:t>
                      </w:r>
                    </w:p>
                    <w:p w14:paraId="224CB08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(10) (1 0)</w:t>
                      </w:r>
                    </w:p>
                    <w:p w14:paraId="731C46A3"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(132) (132)</w:t>
                      </w:r>
                    </w:p>
                    <w:p w14:paraId="1ECECC22"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 (1)</w:t>
                      </w:r>
                    </w:p>
                    <w:p w14:paraId="7E7A03FF" w14:textId="77777777" w:rsidR="00B8678B" w:rsidRDefault="00B8678B" w:rsidP="00434403">
                      <w:pPr>
                        <w:autoSpaceDE w:val="0"/>
                        <w:autoSpaceDN w:val="0"/>
                        <w:adjustRightInd w:val="0"/>
                        <w:spacing w:after="0" w:line="240" w:lineRule="auto"/>
                        <w:rPr>
                          <w:rFonts w:ascii="Arial" w:hAnsi="Arial" w:cs="Arial"/>
                          <w:color w:val="686868"/>
                          <w:sz w:val="15"/>
                          <w:szCs w:val="15"/>
                        </w:rPr>
                      </w:pPr>
                      <w:r>
                        <w:rPr>
                          <w:rFonts w:ascii="Arial" w:hAnsi="Arial" w:cs="Arial"/>
                          <w:color w:val="686868"/>
                          <w:sz w:val="15"/>
                          <w:szCs w:val="15"/>
                        </w:rPr>
                        <w:t>(</w:t>
                      </w:r>
                      <w:r>
                        <w:rPr>
                          <w:rFonts w:ascii="Arial" w:hAnsi="Arial" w:cs="Arial"/>
                          <w:color w:val="2C2C2C"/>
                          <w:sz w:val="15"/>
                          <w:szCs w:val="15"/>
                        </w:rPr>
                        <w:t>145</w:t>
                      </w:r>
                      <w:r>
                        <w:rPr>
                          <w:rFonts w:ascii="Arial" w:hAnsi="Arial" w:cs="Arial"/>
                          <w:color w:val="686868"/>
                          <w:sz w:val="15"/>
                          <w:szCs w:val="15"/>
                        </w:rPr>
                        <w:t>) {</w:t>
                      </w:r>
                      <w:r>
                        <w:rPr>
                          <w:rFonts w:ascii="Arial" w:hAnsi="Arial" w:cs="Arial"/>
                          <w:color w:val="2C2C2C"/>
                          <w:sz w:val="15"/>
                          <w:szCs w:val="15"/>
                        </w:rPr>
                        <w:t>119</w:t>
                      </w:r>
                      <w:r>
                        <w:rPr>
                          <w:rFonts w:ascii="Arial" w:hAnsi="Arial" w:cs="Arial"/>
                          <w:color w:val="686868"/>
                          <w:sz w:val="15"/>
                          <w:szCs w:val="15"/>
                        </w:rPr>
                        <w:t>)</w:t>
                      </w:r>
                    </w:p>
                    <w:p w14:paraId="29F85110" w14:textId="77777777" w:rsidR="00B8678B" w:rsidRDefault="00B8678B" w:rsidP="00434403">
                      <w:pPr>
                        <w:autoSpaceDE w:val="0"/>
                        <w:autoSpaceDN w:val="0"/>
                        <w:adjustRightInd w:val="0"/>
                        <w:spacing w:after="0" w:line="240" w:lineRule="auto"/>
                        <w:rPr>
                          <w:rFonts w:ascii="Arial" w:hAnsi="Arial" w:cs="Arial"/>
                          <w:color w:val="686868"/>
                          <w:sz w:val="15"/>
                          <w:szCs w:val="15"/>
                        </w:rPr>
                      </w:pPr>
                      <w:r>
                        <w:rPr>
                          <w:rFonts w:ascii="Times New Roman" w:hAnsi="Times New Roman" w:cs="Times New Roman"/>
                          <w:color w:val="545454"/>
                          <w:sz w:val="16"/>
                          <w:szCs w:val="16"/>
                        </w:rPr>
                        <w:t>(</w:t>
                      </w:r>
                      <w:r>
                        <w:rPr>
                          <w:rFonts w:ascii="Times New Roman" w:hAnsi="Times New Roman" w:cs="Times New Roman"/>
                          <w:color w:val="2C2C2C"/>
                          <w:sz w:val="16"/>
                          <w:szCs w:val="16"/>
                        </w:rPr>
                        <w:t>9</w:t>
                      </w:r>
                      <w:r>
                        <w:rPr>
                          <w:rFonts w:ascii="Times New Roman" w:hAnsi="Times New Roman" w:cs="Times New Roman"/>
                          <w:color w:val="545454"/>
                          <w:sz w:val="16"/>
                          <w:szCs w:val="16"/>
                        </w:rPr>
                        <w:t xml:space="preserve">) </w:t>
                      </w:r>
                      <w:r>
                        <w:rPr>
                          <w:rFonts w:ascii="Arial" w:hAnsi="Arial" w:cs="Arial"/>
                          <w:color w:val="686868"/>
                          <w:sz w:val="15"/>
                          <w:szCs w:val="15"/>
                        </w:rPr>
                        <w:t>(</w:t>
                      </w:r>
                      <w:r>
                        <w:rPr>
                          <w:rFonts w:ascii="Arial" w:hAnsi="Arial" w:cs="Arial"/>
                          <w:color w:val="2C2C2C"/>
                          <w:sz w:val="15"/>
                          <w:szCs w:val="15"/>
                        </w:rPr>
                        <w:t>9</w:t>
                      </w:r>
                      <w:r>
                        <w:rPr>
                          <w:rFonts w:ascii="Arial" w:hAnsi="Arial" w:cs="Arial"/>
                          <w:color w:val="686868"/>
                          <w:sz w:val="15"/>
                          <w:szCs w:val="15"/>
                        </w:rPr>
                        <w:t>)</w:t>
                      </w:r>
                    </w:p>
                    <w:p w14:paraId="364A9D5E"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(9) (9)</w:t>
                      </w:r>
                    </w:p>
                    <w:p w14:paraId="6783EEB8" w14:textId="77777777" w:rsidR="00B8678B" w:rsidRDefault="00B8678B" w:rsidP="00434403">
                      <w:pPr>
                        <w:autoSpaceDE w:val="0"/>
                        <w:autoSpaceDN w:val="0"/>
                        <w:adjustRightInd w:val="0"/>
                        <w:spacing w:after="0" w:line="240" w:lineRule="auto"/>
                        <w:rPr>
                          <w:rFonts w:ascii="Arial" w:hAnsi="Arial" w:cs="Arial"/>
                          <w:color w:val="2C2C2C"/>
                          <w:sz w:val="15"/>
                          <w:szCs w:val="15"/>
                        </w:rPr>
                      </w:pPr>
                      <w:r>
                        <w:rPr>
                          <w:rFonts w:ascii="Arial" w:hAnsi="Arial" w:cs="Arial"/>
                          <w:color w:val="2C2C2C"/>
                          <w:sz w:val="15"/>
                          <w:szCs w:val="15"/>
                        </w:rPr>
                        <w:t>1,537 41</w:t>
                      </w:r>
                    </w:p>
                    <w:p w14:paraId="59B44483" w14:textId="4B6A054D" w:rsidR="00B8678B" w:rsidRDefault="00B8678B" w:rsidP="00434403">
                      <w:r>
                        <w:rPr>
                          <w:rFonts w:ascii="Times New Roman" w:hAnsi="Times New Roman" w:cs="Times New Roman"/>
                          <w:color w:val="2C2C2C"/>
                          <w:sz w:val="16"/>
                          <w:szCs w:val="16"/>
                        </w:rPr>
                        <w:t>1,528 32</w:t>
                      </w:r>
                    </w:p>
                  </w:txbxContent>
                </v:textbox>
              </v:shape>
            </w:pict>
          </mc:Fallback>
        </mc:AlternateContent>
      </w:r>
      <w:r w:rsidR="0055327D">
        <w:rPr>
          <w:rFonts w:cs="Arial"/>
        </w:rPr>
        <w:br w:type="page"/>
      </w:r>
      <w:r w:rsidR="00684BFB" w:rsidRPr="00B45F55">
        <w:rPr>
          <w:rFonts w:cs="Arial"/>
          <w:noProof/>
        </w:rPr>
        <w:lastRenderedPageBreak/>
        <mc:AlternateContent>
          <mc:Choice Requires="wps">
            <w:drawing>
              <wp:anchor distT="45720" distB="45720" distL="114300" distR="114300" simplePos="0" relativeHeight="251737109" behindDoc="1" locked="0" layoutInCell="1" allowOverlap="1" wp14:anchorId="1C94B5B2" wp14:editId="5794BAC7">
                <wp:simplePos x="0" y="0"/>
                <wp:positionH relativeFrom="column">
                  <wp:posOffset>93345</wp:posOffset>
                </wp:positionH>
                <wp:positionV relativeFrom="paragraph">
                  <wp:posOffset>1915473</wp:posOffset>
                </wp:positionV>
                <wp:extent cx="4932680" cy="1404620"/>
                <wp:effectExtent l="0" t="0" r="20320" b="2794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680" cy="1404620"/>
                        </a:xfrm>
                        <a:prstGeom prst="rect">
                          <a:avLst/>
                        </a:prstGeom>
                        <a:solidFill>
                          <a:srgbClr val="FFFFFF"/>
                        </a:solidFill>
                        <a:ln w="9525">
                          <a:solidFill>
                            <a:srgbClr val="000000"/>
                          </a:solidFill>
                          <a:miter lim="800000"/>
                          <a:headEnd/>
                          <a:tailEnd/>
                        </a:ln>
                      </wps:spPr>
                      <wps:txbx>
                        <w:txbxContent>
                          <w:p w14:paraId="69ADDE54" w14:textId="77777777" w:rsidR="00B8678B" w:rsidRDefault="00B8678B" w:rsidP="00434403">
                            <w:pPr>
                              <w:autoSpaceDE w:val="0"/>
                              <w:autoSpaceDN w:val="0"/>
                              <w:adjustRightInd w:val="0"/>
                              <w:spacing w:after="0" w:line="240" w:lineRule="auto"/>
                              <w:rPr>
                                <w:rFonts w:ascii="Arial" w:hAnsi="Arial" w:cs="Arial"/>
                                <w:b/>
                                <w:bCs/>
                                <w:i/>
                                <w:iCs/>
                                <w:color w:val="2E2E2E"/>
                                <w:sz w:val="18"/>
                                <w:szCs w:val="18"/>
                              </w:rPr>
                            </w:pPr>
                            <w:r>
                              <w:rPr>
                                <w:rFonts w:ascii="Arial" w:hAnsi="Arial" w:cs="Arial"/>
                                <w:b/>
                                <w:bCs/>
                                <w:i/>
                                <w:iCs/>
                                <w:color w:val="2E2E2E"/>
                                <w:sz w:val="18"/>
                                <w:szCs w:val="18"/>
                              </w:rPr>
                              <w:t>Office of the Inspector-General of Emergency Management</w:t>
                            </w:r>
                          </w:p>
                          <w:p w14:paraId="4E372318" w14:textId="77777777" w:rsidR="00B8678B" w:rsidRDefault="00B8678B" w:rsidP="00434403">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Management Certificate for the year ended 30 June 2019</w:t>
                            </w:r>
                          </w:p>
                          <w:p w14:paraId="344A1CBF" w14:textId="77777777" w:rsidR="00B8678B" w:rsidRDefault="00B8678B" w:rsidP="00434403">
                            <w:pPr>
                              <w:autoSpaceDE w:val="0"/>
                              <w:autoSpaceDN w:val="0"/>
                              <w:adjustRightInd w:val="0"/>
                              <w:spacing w:after="0" w:line="240" w:lineRule="auto"/>
                              <w:rPr>
                                <w:rFonts w:ascii="Arial" w:hAnsi="Arial" w:cs="Arial"/>
                                <w:b/>
                                <w:bCs/>
                                <w:color w:val="5F5F5F"/>
                                <w:sz w:val="18"/>
                                <w:szCs w:val="18"/>
                              </w:rPr>
                            </w:pPr>
                            <w:r>
                              <w:rPr>
                                <w:rFonts w:ascii="Arial" w:hAnsi="Arial" w:cs="Arial"/>
                                <w:b/>
                                <w:bCs/>
                                <w:color w:val="5F5F5F"/>
                                <w:sz w:val="18"/>
                                <w:szCs w:val="18"/>
                              </w:rPr>
                              <w:t>Management Certificate</w:t>
                            </w:r>
                          </w:p>
                          <w:p w14:paraId="1A3D9ABD" w14:textId="77777777" w:rsidR="00B8678B" w:rsidRDefault="00B8678B" w:rsidP="00434403">
                            <w:pPr>
                              <w:autoSpaceDE w:val="0"/>
                              <w:autoSpaceDN w:val="0"/>
                              <w:adjustRightInd w:val="0"/>
                              <w:spacing w:after="0" w:line="240" w:lineRule="auto"/>
                              <w:rPr>
                                <w:rFonts w:ascii="Arial" w:hAnsi="Arial" w:cs="Arial"/>
                                <w:i/>
                                <w:iCs/>
                                <w:color w:val="5F5F5F"/>
                                <w:sz w:val="15"/>
                                <w:szCs w:val="15"/>
                              </w:rPr>
                            </w:pPr>
                            <w:r>
                              <w:rPr>
                                <w:rFonts w:ascii="Arial" w:hAnsi="Arial" w:cs="Arial"/>
                                <w:color w:val="5F5F5F"/>
                                <w:sz w:val="15"/>
                                <w:szCs w:val="15"/>
                              </w:rPr>
                              <w:t xml:space="preserve">These general purpose financial statements have been prepared pursuant to section 62(1) of the </w:t>
                            </w:r>
                            <w:r>
                              <w:rPr>
                                <w:rFonts w:ascii="Arial" w:hAnsi="Arial" w:cs="Arial"/>
                                <w:i/>
                                <w:iCs/>
                                <w:color w:val="5F5F5F"/>
                                <w:sz w:val="15"/>
                                <w:szCs w:val="15"/>
                              </w:rPr>
                              <w:t>Financial Accountability Act</w:t>
                            </w:r>
                          </w:p>
                          <w:p w14:paraId="486605D9"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i/>
                                <w:iCs/>
                                <w:color w:val="5F5F5F"/>
                                <w:sz w:val="15"/>
                                <w:szCs w:val="15"/>
                              </w:rPr>
                              <w:t xml:space="preserve">2009 </w:t>
                            </w:r>
                            <w:r>
                              <w:rPr>
                                <w:rFonts w:ascii="Arial" w:hAnsi="Arial" w:cs="Arial"/>
                                <w:color w:val="5F5F5F"/>
                                <w:sz w:val="15"/>
                                <w:szCs w:val="15"/>
                              </w:rPr>
                              <w:t xml:space="preserve">(the Act), section 42 of the </w:t>
                            </w:r>
                            <w:r>
                              <w:rPr>
                                <w:rFonts w:ascii="Arial" w:hAnsi="Arial" w:cs="Arial"/>
                                <w:i/>
                                <w:iCs/>
                                <w:color w:val="5F5F5F"/>
                                <w:sz w:val="15"/>
                                <w:szCs w:val="15"/>
                              </w:rPr>
                              <w:t xml:space="preserve">Financial and Performance Management Standard 2009 </w:t>
                            </w:r>
                            <w:r>
                              <w:rPr>
                                <w:rFonts w:ascii="Arial" w:hAnsi="Arial" w:cs="Arial"/>
                                <w:color w:val="5F5F5F"/>
                                <w:sz w:val="15"/>
                                <w:szCs w:val="15"/>
                              </w:rPr>
                              <w:t>and other prescribed requirements. In</w:t>
                            </w:r>
                          </w:p>
                          <w:p w14:paraId="0CFB30B9"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accordance with section 62( 1 )(b) of the Act we certify that in our opinion:</w:t>
                            </w:r>
                          </w:p>
                          <w:p w14:paraId="1B88E959"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(a) the prescribed requirements for establishing and keeping the accounts have been complied with in all material respects;</w:t>
                            </w:r>
                          </w:p>
                          <w:p w14:paraId="6E6CC163"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(b) the financial statements have been drawn up to present a true and fair view, in accordance with prescribed accounting</w:t>
                            </w:r>
                          </w:p>
                          <w:p w14:paraId="5D43ECCC"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standards, of the transactions of the Office of the Inspector-General of Emergency Management for the year ending 30</w:t>
                            </w:r>
                          </w:p>
                          <w:p w14:paraId="11E03570"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June 2019 and of the financial position of the office at the end of that year; and</w:t>
                            </w:r>
                          </w:p>
                          <w:p w14:paraId="616ECFAB"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(c) the Inspector-General Emergency Management, as the Accountable Officer, acknowledges responsibility under s</w:t>
                            </w:r>
                            <w:r>
                              <w:rPr>
                                <w:rFonts w:ascii="Arial" w:hAnsi="Arial" w:cs="Arial"/>
                                <w:color w:val="7B7B7B"/>
                                <w:sz w:val="15"/>
                                <w:szCs w:val="15"/>
                              </w:rPr>
                              <w:t>.</w:t>
                            </w:r>
                            <w:r>
                              <w:rPr>
                                <w:rFonts w:ascii="Arial" w:hAnsi="Arial" w:cs="Arial"/>
                                <w:color w:val="5F5F5F"/>
                                <w:sz w:val="15"/>
                                <w:szCs w:val="15"/>
                              </w:rPr>
                              <w:t>B and</w:t>
                            </w:r>
                          </w:p>
                          <w:p w14:paraId="7321C5FC"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 xml:space="preserve">s.15 of the </w:t>
                            </w:r>
                            <w:r>
                              <w:rPr>
                                <w:rFonts w:ascii="Arial" w:hAnsi="Arial" w:cs="Arial"/>
                                <w:i/>
                                <w:iCs/>
                                <w:color w:val="5F5F5F"/>
                                <w:sz w:val="15"/>
                                <w:szCs w:val="15"/>
                              </w:rPr>
                              <w:t xml:space="preserve">Financial and Performance Management Standard 2009 </w:t>
                            </w:r>
                            <w:r>
                              <w:rPr>
                                <w:rFonts w:ascii="Arial" w:hAnsi="Arial" w:cs="Arial"/>
                                <w:color w:val="5F5F5F"/>
                                <w:sz w:val="15"/>
                                <w:szCs w:val="15"/>
                              </w:rPr>
                              <w:t>for the establishment and maintenance, in all</w:t>
                            </w:r>
                          </w:p>
                          <w:p w14:paraId="71B53FD7"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material respects, of an appropriate and effective system of internal controls and risk management processes with</w:t>
                            </w:r>
                          </w:p>
                          <w:p w14:paraId="515F1F81"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respect to financial reporting throughout the reporting period.</w:t>
                            </w:r>
                          </w:p>
                          <w:p w14:paraId="49487034"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Alistair Dawson APM</w:t>
                            </w:r>
                          </w:p>
                          <w:p w14:paraId="7B055AA5"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A/Accountable Officer</w:t>
                            </w:r>
                          </w:p>
                          <w:p w14:paraId="17737164"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A/1 nspector-General Emergency Management</w:t>
                            </w:r>
                          </w:p>
                          <w:p w14:paraId="42D1D023" w14:textId="77777777" w:rsidR="00B8678B" w:rsidRDefault="00B8678B" w:rsidP="00434403">
                            <w:pPr>
                              <w:autoSpaceDE w:val="0"/>
                              <w:autoSpaceDN w:val="0"/>
                              <w:adjustRightInd w:val="0"/>
                              <w:spacing w:after="0" w:line="240" w:lineRule="auto"/>
                              <w:rPr>
                                <w:rFonts w:ascii="Arial" w:hAnsi="Arial" w:cs="Arial"/>
                                <w:color w:val="7B7B7B"/>
                                <w:sz w:val="16"/>
                                <w:szCs w:val="16"/>
                              </w:rPr>
                            </w:pPr>
                            <w:r>
                              <w:rPr>
                                <w:rFonts w:ascii="Arial" w:hAnsi="Arial" w:cs="Arial"/>
                                <w:color w:val="7B7B7B"/>
                                <w:sz w:val="15"/>
                                <w:szCs w:val="15"/>
                              </w:rPr>
                              <w:t xml:space="preserve">Date </w:t>
                            </w:r>
                            <w:r>
                              <w:rPr>
                                <w:rFonts w:ascii="Times New Roman" w:hAnsi="Times New Roman" w:cs="Times New Roman"/>
                                <w:i/>
                                <w:iCs/>
                                <w:color w:val="7B7B7B"/>
                                <w:sz w:val="51"/>
                                <w:szCs w:val="51"/>
                              </w:rPr>
                              <w:t xml:space="preserve">2 </w:t>
                            </w:r>
                            <w:r>
                              <w:rPr>
                                <w:rFonts w:ascii="Arial" w:hAnsi="Arial" w:cs="Arial"/>
                                <w:i/>
                                <w:iCs/>
                                <w:color w:val="7B7B7B"/>
                                <w:sz w:val="38"/>
                                <w:szCs w:val="38"/>
                              </w:rPr>
                              <w:t xml:space="preserve">q </w:t>
                            </w:r>
                            <w:r>
                              <w:rPr>
                                <w:rFonts w:ascii="Arial" w:hAnsi="Arial" w:cs="Arial"/>
                                <w:i/>
                                <w:iCs/>
                                <w:color w:val="2E2E2E"/>
                                <w:sz w:val="16"/>
                                <w:szCs w:val="16"/>
                              </w:rPr>
                              <w:t xml:space="preserve">I </w:t>
                            </w:r>
                            <w:r>
                              <w:rPr>
                                <w:rFonts w:ascii="Arial" w:hAnsi="Arial" w:cs="Arial"/>
                                <w:i/>
                                <w:iCs/>
                                <w:color w:val="7B7B7B"/>
                                <w:sz w:val="16"/>
                                <w:szCs w:val="16"/>
                              </w:rPr>
                              <w:t xml:space="preserve">( </w:t>
                            </w:r>
                            <w:r>
                              <w:rPr>
                                <w:rFonts w:ascii="Arial" w:hAnsi="Arial" w:cs="Arial"/>
                                <w:i/>
                                <w:iCs/>
                                <w:color w:val="2E2E2E"/>
                                <w:sz w:val="16"/>
                                <w:szCs w:val="16"/>
                              </w:rPr>
                              <w:t xml:space="preserve">I </w:t>
                            </w:r>
                            <w:r>
                              <w:rPr>
                                <w:rFonts w:ascii="Arial" w:hAnsi="Arial" w:cs="Arial"/>
                                <w:color w:val="7B7B7B"/>
                                <w:sz w:val="16"/>
                                <w:szCs w:val="16"/>
                              </w:rPr>
                              <w:t>//</w:t>
                            </w:r>
                          </w:p>
                          <w:p w14:paraId="062A9B25" w14:textId="77777777" w:rsidR="00B8678B" w:rsidRDefault="00B8678B" w:rsidP="00434403">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Page 19</w:t>
                            </w:r>
                          </w:p>
                          <w:p w14:paraId="2B8E9869"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Wayne Brummer</w:t>
                            </w:r>
                          </w:p>
                          <w:p w14:paraId="1879AFF1"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B.Bus (Acctg), Grad Cert Prof Acctg</w:t>
                            </w:r>
                          </w:p>
                          <w:p w14:paraId="0F5F6215"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MIPA, GAICD</w:t>
                            </w:r>
                          </w:p>
                          <w:p w14:paraId="6090504C" w14:textId="59427593" w:rsidR="00B8678B" w:rsidRDefault="00B8678B" w:rsidP="00434403">
                            <w:r>
                              <w:rPr>
                                <w:rFonts w:ascii="Arial" w:hAnsi="Arial" w:cs="Arial"/>
                                <w:color w:val="5F5F5F"/>
                                <w:sz w:val="15"/>
                                <w:szCs w:val="15"/>
                              </w:rPr>
                              <w:t>Chief Finance 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4B5B2" id="_x0000_s1070" type="#_x0000_t202" style="position:absolute;margin-left:7.35pt;margin-top:150.8pt;width:388.4pt;height:110.6pt;z-index:-2515793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">
                <v:textbox style="mso-fit-shape-to-text:t">
                  <w:txbxContent>
                    <w:p w14:paraId="69ADDE54" w14:textId="77777777" w:rsidR="00B8678B" w:rsidRDefault="00B8678B" w:rsidP="00434403">
                      <w:pPr>
                        <w:autoSpaceDE w:val="0"/>
                        <w:autoSpaceDN w:val="0"/>
                        <w:adjustRightInd w:val="0"/>
                        <w:spacing w:after="0" w:line="240" w:lineRule="auto"/>
                        <w:rPr>
                          <w:rFonts w:ascii="Arial" w:hAnsi="Arial" w:cs="Arial"/>
                          <w:b/>
                          <w:bCs/>
                          <w:i/>
                          <w:iCs/>
                          <w:color w:val="2E2E2E"/>
                          <w:sz w:val="18"/>
                          <w:szCs w:val="18"/>
                        </w:rPr>
                      </w:pPr>
                      <w:r>
                        <w:rPr>
                          <w:rFonts w:ascii="Arial" w:hAnsi="Arial" w:cs="Arial"/>
                          <w:b/>
                          <w:bCs/>
                          <w:i/>
                          <w:iCs/>
                          <w:color w:val="2E2E2E"/>
                          <w:sz w:val="18"/>
                          <w:szCs w:val="18"/>
                        </w:rPr>
                        <w:t>Office of the Inspector-General of Emergency Management</w:t>
                      </w:r>
                    </w:p>
                    <w:p w14:paraId="4E372318" w14:textId="77777777" w:rsidR="00B8678B" w:rsidRDefault="00B8678B" w:rsidP="00434403">
                      <w:pPr>
                        <w:autoSpaceDE w:val="0"/>
                        <w:autoSpaceDN w:val="0"/>
                        <w:adjustRightInd w:val="0"/>
                        <w:spacing w:after="0" w:line="240" w:lineRule="auto"/>
                        <w:rPr>
                          <w:rFonts w:ascii="Arial" w:hAnsi="Arial" w:cs="Arial"/>
                          <w:b/>
                          <w:bCs/>
                          <w:color w:val="2E2E2E"/>
                          <w:sz w:val="18"/>
                          <w:szCs w:val="18"/>
                        </w:rPr>
                      </w:pPr>
                      <w:r>
                        <w:rPr>
                          <w:rFonts w:ascii="Arial" w:hAnsi="Arial" w:cs="Arial"/>
                          <w:b/>
                          <w:bCs/>
                          <w:color w:val="2E2E2E"/>
                          <w:sz w:val="18"/>
                          <w:szCs w:val="18"/>
                        </w:rPr>
                        <w:t>Management Certificate for the year ended 30 June 2019</w:t>
                      </w:r>
                    </w:p>
                    <w:p w14:paraId="344A1CBF" w14:textId="77777777" w:rsidR="00B8678B" w:rsidRDefault="00B8678B" w:rsidP="00434403">
                      <w:pPr>
                        <w:autoSpaceDE w:val="0"/>
                        <w:autoSpaceDN w:val="0"/>
                        <w:adjustRightInd w:val="0"/>
                        <w:spacing w:after="0" w:line="240" w:lineRule="auto"/>
                        <w:rPr>
                          <w:rFonts w:ascii="Arial" w:hAnsi="Arial" w:cs="Arial"/>
                          <w:b/>
                          <w:bCs/>
                          <w:color w:val="5F5F5F"/>
                          <w:sz w:val="18"/>
                          <w:szCs w:val="18"/>
                        </w:rPr>
                      </w:pPr>
                      <w:r>
                        <w:rPr>
                          <w:rFonts w:ascii="Arial" w:hAnsi="Arial" w:cs="Arial"/>
                          <w:b/>
                          <w:bCs/>
                          <w:color w:val="5F5F5F"/>
                          <w:sz w:val="18"/>
                          <w:szCs w:val="18"/>
                        </w:rPr>
                        <w:t>Management Certificate</w:t>
                      </w:r>
                    </w:p>
                    <w:p w14:paraId="1A3D9ABD" w14:textId="77777777" w:rsidR="00B8678B" w:rsidRDefault="00B8678B" w:rsidP="00434403">
                      <w:pPr>
                        <w:autoSpaceDE w:val="0"/>
                        <w:autoSpaceDN w:val="0"/>
                        <w:adjustRightInd w:val="0"/>
                        <w:spacing w:after="0" w:line="240" w:lineRule="auto"/>
                        <w:rPr>
                          <w:rFonts w:ascii="Arial" w:hAnsi="Arial" w:cs="Arial"/>
                          <w:i/>
                          <w:iCs/>
                          <w:color w:val="5F5F5F"/>
                          <w:sz w:val="15"/>
                          <w:szCs w:val="15"/>
                        </w:rPr>
                      </w:pPr>
                      <w:r>
                        <w:rPr>
                          <w:rFonts w:ascii="Arial" w:hAnsi="Arial" w:cs="Arial"/>
                          <w:color w:val="5F5F5F"/>
                          <w:sz w:val="15"/>
                          <w:szCs w:val="15"/>
                        </w:rPr>
                        <w:t xml:space="preserve">These general purpose financial statements have been prepared pursuant to section 62(1) of the </w:t>
                      </w:r>
                      <w:r>
                        <w:rPr>
                          <w:rFonts w:ascii="Arial" w:hAnsi="Arial" w:cs="Arial"/>
                          <w:i/>
                          <w:iCs/>
                          <w:color w:val="5F5F5F"/>
                          <w:sz w:val="15"/>
                          <w:szCs w:val="15"/>
                        </w:rPr>
                        <w:t>Financial Accountability Act</w:t>
                      </w:r>
                    </w:p>
                    <w:p w14:paraId="486605D9"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i/>
                          <w:iCs/>
                          <w:color w:val="5F5F5F"/>
                          <w:sz w:val="15"/>
                          <w:szCs w:val="15"/>
                        </w:rPr>
                        <w:t xml:space="preserve">2009 </w:t>
                      </w:r>
                      <w:r>
                        <w:rPr>
                          <w:rFonts w:ascii="Arial" w:hAnsi="Arial" w:cs="Arial"/>
                          <w:color w:val="5F5F5F"/>
                          <w:sz w:val="15"/>
                          <w:szCs w:val="15"/>
                        </w:rPr>
                        <w:t xml:space="preserve">(the Act), section 42 of the </w:t>
                      </w:r>
                      <w:r>
                        <w:rPr>
                          <w:rFonts w:ascii="Arial" w:hAnsi="Arial" w:cs="Arial"/>
                          <w:i/>
                          <w:iCs/>
                          <w:color w:val="5F5F5F"/>
                          <w:sz w:val="15"/>
                          <w:szCs w:val="15"/>
                        </w:rPr>
                        <w:t xml:space="preserve">Financial and Performance Management Standard 2009 </w:t>
                      </w:r>
                      <w:r>
                        <w:rPr>
                          <w:rFonts w:ascii="Arial" w:hAnsi="Arial" w:cs="Arial"/>
                          <w:color w:val="5F5F5F"/>
                          <w:sz w:val="15"/>
                          <w:szCs w:val="15"/>
                        </w:rPr>
                        <w:t>and other prescribed requirements. In</w:t>
                      </w:r>
                    </w:p>
                    <w:p w14:paraId="0CFB30B9"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accordance with section 62( 1 )(b) of the Act we certify that in our opinion:</w:t>
                      </w:r>
                    </w:p>
                    <w:p w14:paraId="1B88E959"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(a) the prescribed requirements for establishing and keeping the accounts have been complied with in all material respects;</w:t>
                      </w:r>
                    </w:p>
                    <w:p w14:paraId="6E6CC163"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(b) the financial statements have been drawn up to present a true and fair view, in accordance with prescribed accounting</w:t>
                      </w:r>
                    </w:p>
                    <w:p w14:paraId="5D43ECCC"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standards, of the transactions of the Office of the Inspector-General of Emergency Management for the year ending 30</w:t>
                      </w:r>
                    </w:p>
                    <w:p w14:paraId="11E03570"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June 2019 and of the financial position of the office at the end of that year; and</w:t>
                      </w:r>
                    </w:p>
                    <w:p w14:paraId="616ECFAB"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(c) the Inspector-General Emergency Management, as the Accountable Officer, acknowledges responsibility under s</w:t>
                      </w:r>
                      <w:r>
                        <w:rPr>
                          <w:rFonts w:ascii="Arial" w:hAnsi="Arial" w:cs="Arial"/>
                          <w:color w:val="7B7B7B"/>
                          <w:sz w:val="15"/>
                          <w:szCs w:val="15"/>
                        </w:rPr>
                        <w:t>.</w:t>
                      </w:r>
                      <w:r>
                        <w:rPr>
                          <w:rFonts w:ascii="Arial" w:hAnsi="Arial" w:cs="Arial"/>
                          <w:color w:val="5F5F5F"/>
                          <w:sz w:val="15"/>
                          <w:szCs w:val="15"/>
                        </w:rPr>
                        <w:t>B and</w:t>
                      </w:r>
                    </w:p>
                    <w:p w14:paraId="7321C5FC"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 xml:space="preserve">s.15 of the </w:t>
                      </w:r>
                      <w:r>
                        <w:rPr>
                          <w:rFonts w:ascii="Arial" w:hAnsi="Arial" w:cs="Arial"/>
                          <w:i/>
                          <w:iCs/>
                          <w:color w:val="5F5F5F"/>
                          <w:sz w:val="15"/>
                          <w:szCs w:val="15"/>
                        </w:rPr>
                        <w:t xml:space="preserve">Financial and Performance Management Standard 2009 </w:t>
                      </w:r>
                      <w:r>
                        <w:rPr>
                          <w:rFonts w:ascii="Arial" w:hAnsi="Arial" w:cs="Arial"/>
                          <w:color w:val="5F5F5F"/>
                          <w:sz w:val="15"/>
                          <w:szCs w:val="15"/>
                        </w:rPr>
                        <w:t>for the establishment and maintenance, in all</w:t>
                      </w:r>
                    </w:p>
                    <w:p w14:paraId="71B53FD7"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material respects, of an appropriate and effective system of internal controls and risk management processes with</w:t>
                      </w:r>
                    </w:p>
                    <w:p w14:paraId="515F1F81"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respect to financial reporting throughout the reporting period.</w:t>
                      </w:r>
                    </w:p>
                    <w:p w14:paraId="49487034"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Alistair Dawson APM</w:t>
                      </w:r>
                    </w:p>
                    <w:p w14:paraId="7B055AA5"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A/Accountable Officer</w:t>
                      </w:r>
                    </w:p>
                    <w:p w14:paraId="17737164"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A/1 nspector-General Emergency Management</w:t>
                      </w:r>
                    </w:p>
                    <w:p w14:paraId="42D1D023" w14:textId="77777777" w:rsidR="00B8678B" w:rsidRDefault="00B8678B" w:rsidP="00434403">
                      <w:pPr>
                        <w:autoSpaceDE w:val="0"/>
                        <w:autoSpaceDN w:val="0"/>
                        <w:adjustRightInd w:val="0"/>
                        <w:spacing w:after="0" w:line="240" w:lineRule="auto"/>
                        <w:rPr>
                          <w:rFonts w:ascii="Arial" w:hAnsi="Arial" w:cs="Arial"/>
                          <w:color w:val="7B7B7B"/>
                          <w:sz w:val="16"/>
                          <w:szCs w:val="16"/>
                        </w:rPr>
                      </w:pPr>
                      <w:r>
                        <w:rPr>
                          <w:rFonts w:ascii="Arial" w:hAnsi="Arial" w:cs="Arial"/>
                          <w:color w:val="7B7B7B"/>
                          <w:sz w:val="15"/>
                          <w:szCs w:val="15"/>
                        </w:rPr>
                        <w:t xml:space="preserve">Date </w:t>
                      </w:r>
                      <w:r>
                        <w:rPr>
                          <w:rFonts w:ascii="Times New Roman" w:hAnsi="Times New Roman" w:cs="Times New Roman"/>
                          <w:i/>
                          <w:iCs/>
                          <w:color w:val="7B7B7B"/>
                          <w:sz w:val="51"/>
                          <w:szCs w:val="51"/>
                        </w:rPr>
                        <w:t xml:space="preserve">2 </w:t>
                      </w:r>
                      <w:r>
                        <w:rPr>
                          <w:rFonts w:ascii="Arial" w:hAnsi="Arial" w:cs="Arial"/>
                          <w:i/>
                          <w:iCs/>
                          <w:color w:val="7B7B7B"/>
                          <w:sz w:val="38"/>
                          <w:szCs w:val="38"/>
                        </w:rPr>
                        <w:t xml:space="preserve">q </w:t>
                      </w:r>
                      <w:r>
                        <w:rPr>
                          <w:rFonts w:ascii="Arial" w:hAnsi="Arial" w:cs="Arial"/>
                          <w:i/>
                          <w:iCs/>
                          <w:color w:val="2E2E2E"/>
                          <w:sz w:val="16"/>
                          <w:szCs w:val="16"/>
                        </w:rPr>
                        <w:t xml:space="preserve">I </w:t>
                      </w:r>
                      <w:r>
                        <w:rPr>
                          <w:rFonts w:ascii="Arial" w:hAnsi="Arial" w:cs="Arial"/>
                          <w:i/>
                          <w:iCs/>
                          <w:color w:val="7B7B7B"/>
                          <w:sz w:val="16"/>
                          <w:szCs w:val="16"/>
                        </w:rPr>
                        <w:t xml:space="preserve">( </w:t>
                      </w:r>
                      <w:r>
                        <w:rPr>
                          <w:rFonts w:ascii="Arial" w:hAnsi="Arial" w:cs="Arial"/>
                          <w:i/>
                          <w:iCs/>
                          <w:color w:val="2E2E2E"/>
                          <w:sz w:val="16"/>
                          <w:szCs w:val="16"/>
                        </w:rPr>
                        <w:t xml:space="preserve">I </w:t>
                      </w:r>
                      <w:r>
                        <w:rPr>
                          <w:rFonts w:ascii="Arial" w:hAnsi="Arial" w:cs="Arial"/>
                          <w:color w:val="7B7B7B"/>
                          <w:sz w:val="16"/>
                          <w:szCs w:val="16"/>
                        </w:rPr>
                        <w:t>//</w:t>
                      </w:r>
                    </w:p>
                    <w:p w14:paraId="062A9B25" w14:textId="77777777" w:rsidR="00B8678B" w:rsidRDefault="00B8678B" w:rsidP="00434403">
                      <w:pPr>
                        <w:autoSpaceDE w:val="0"/>
                        <w:autoSpaceDN w:val="0"/>
                        <w:adjustRightInd w:val="0"/>
                        <w:spacing w:after="0" w:line="240" w:lineRule="auto"/>
                        <w:rPr>
                          <w:rFonts w:ascii="Arial" w:hAnsi="Arial" w:cs="Arial"/>
                          <w:color w:val="2E2E2E"/>
                          <w:sz w:val="15"/>
                          <w:szCs w:val="15"/>
                        </w:rPr>
                      </w:pPr>
                      <w:r>
                        <w:rPr>
                          <w:rFonts w:ascii="Arial" w:hAnsi="Arial" w:cs="Arial"/>
                          <w:color w:val="2E2E2E"/>
                          <w:sz w:val="15"/>
                          <w:szCs w:val="15"/>
                        </w:rPr>
                        <w:t>Page 19</w:t>
                      </w:r>
                    </w:p>
                    <w:p w14:paraId="2B8E9869"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Wayne Brummer</w:t>
                      </w:r>
                    </w:p>
                    <w:p w14:paraId="1879AFF1"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B.Bus (Acctg), Grad Cert Prof Acctg</w:t>
                      </w:r>
                    </w:p>
                    <w:p w14:paraId="0F5F6215" w14:textId="77777777" w:rsidR="00B8678B" w:rsidRDefault="00B8678B" w:rsidP="00434403">
                      <w:pPr>
                        <w:autoSpaceDE w:val="0"/>
                        <w:autoSpaceDN w:val="0"/>
                        <w:adjustRightInd w:val="0"/>
                        <w:spacing w:after="0" w:line="240" w:lineRule="auto"/>
                        <w:rPr>
                          <w:rFonts w:ascii="Arial" w:hAnsi="Arial" w:cs="Arial"/>
                          <w:color w:val="5F5F5F"/>
                          <w:sz w:val="15"/>
                          <w:szCs w:val="15"/>
                        </w:rPr>
                      </w:pPr>
                      <w:r>
                        <w:rPr>
                          <w:rFonts w:ascii="Arial" w:hAnsi="Arial" w:cs="Arial"/>
                          <w:color w:val="5F5F5F"/>
                          <w:sz w:val="15"/>
                          <w:szCs w:val="15"/>
                        </w:rPr>
                        <w:t>MIPA, GAICD</w:t>
                      </w:r>
                    </w:p>
                    <w:p w14:paraId="6090504C" w14:textId="59427593" w:rsidR="00B8678B" w:rsidRDefault="00B8678B" w:rsidP="00434403">
                      <w:r>
                        <w:rPr>
                          <w:rFonts w:ascii="Arial" w:hAnsi="Arial" w:cs="Arial"/>
                          <w:color w:val="5F5F5F"/>
                          <w:sz w:val="15"/>
                          <w:szCs w:val="15"/>
                        </w:rPr>
                        <w:t>Chief Finance Officer</w:t>
                      </w:r>
                    </w:p>
                  </w:txbxContent>
                </v:textbox>
              </v:shape>
            </w:pict>
          </mc:Fallback>
        </mc:AlternateContent>
      </w:r>
      <w:r>
        <w:rPr>
          <w:noProof/>
        </w:rPr>
        <w:drawing>
          <wp:anchor distT="0" distB="0" distL="114300" distR="114300" simplePos="0" relativeHeight="251754517" behindDoc="0" locked="0" layoutInCell="1" allowOverlap="1" wp14:anchorId="616681DB" wp14:editId="5BC7BD8D">
            <wp:simplePos x="0" y="0"/>
            <wp:positionH relativeFrom="column">
              <wp:posOffset>-701</wp:posOffset>
            </wp:positionH>
            <wp:positionV relativeFrom="page">
              <wp:posOffset>1275620</wp:posOffset>
            </wp:positionV>
            <wp:extent cx="6116400" cy="8640000"/>
            <wp:effectExtent l="133350" t="114300" r="132080" b="1612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116400" cy="86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84BFB" w:rsidRPr="00811372">
        <w:rPr>
          <w:sz w:val="32"/>
          <w:szCs w:val="32"/>
        </w:rPr>
        <w:t>Certification of financial statements</w:t>
      </w:r>
      <w:bookmarkEnd w:id="70"/>
      <w:r w:rsidR="00684BFB" w:rsidRPr="00811372">
        <w:rPr>
          <w:sz w:val="32"/>
          <w:szCs w:val="32"/>
        </w:rPr>
        <w:t xml:space="preserve"> </w:t>
      </w:r>
    </w:p>
    <w:p w14:paraId="0C3B8AD6" w14:textId="5F070452" w:rsidR="00DD6A51" w:rsidRDefault="00DD6A51">
      <w:pPr>
        <w:rPr>
          <w:rFonts w:ascii="Arial" w:eastAsiaTheme="majorEastAsia" w:hAnsi="Arial" w:cstheme="majorBidi"/>
          <w:b/>
          <w:color w:val="1AB7EA"/>
          <w:sz w:val="32"/>
          <w:szCs w:val="32"/>
        </w:rPr>
      </w:pPr>
    </w:p>
    <w:p w14:paraId="008E3176" w14:textId="00AABB8C" w:rsidR="0055327D" w:rsidRPr="00811372" w:rsidRDefault="005F77CD" w:rsidP="00324C11">
      <w:pPr>
        <w:pStyle w:val="Heading2"/>
        <w:rPr>
          <w:sz w:val="32"/>
          <w:szCs w:val="32"/>
        </w:rPr>
      </w:pPr>
      <w:bookmarkStart w:id="71" w:name="_Toc20304994"/>
      <w:r w:rsidRPr="005F77CD">
        <w:rPr>
          <w:rFonts w:cs="Arial"/>
          <w:b w:val="0"/>
          <w:noProof/>
          <w:sz w:val="28"/>
          <w:szCs w:val="28"/>
        </w:rPr>
        <w:lastRenderedPageBreak/>
        <mc:AlternateContent>
          <mc:Choice Requires="wps">
            <w:drawing>
              <wp:anchor distT="45720" distB="45720" distL="114300" distR="114300" simplePos="0" relativeHeight="251695125" behindDoc="0" locked="0" layoutInCell="1" allowOverlap="1" wp14:anchorId="629ACFDE" wp14:editId="1EAD9204">
                <wp:simplePos x="0" y="0"/>
                <wp:positionH relativeFrom="column">
                  <wp:posOffset>-447040</wp:posOffset>
                </wp:positionH>
                <wp:positionV relativeFrom="paragraph">
                  <wp:posOffset>432435</wp:posOffset>
                </wp:positionV>
                <wp:extent cx="6527800" cy="8856345"/>
                <wp:effectExtent l="38100" t="38100" r="120650" b="11620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88563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8AAF7B4" w14:textId="51D6467D" w:rsidR="00B8678B" w:rsidRDefault="00B8678B" w:rsidP="005F77CD">
                            <w:pPr>
                              <w:spacing w:before="92"/>
                              <w:ind w:left="2993"/>
                              <w:rPr>
                                <w:b/>
                                <w:sz w:val="24"/>
                              </w:rPr>
                            </w:pPr>
                            <w:r>
                              <w:rPr>
                                <w:b/>
                                <w:sz w:val="24"/>
                              </w:rPr>
                              <w:t>INDEPENDENT AUDITOR’S REPORT</w:t>
                            </w:r>
                          </w:p>
                          <w:p w14:paraId="11ED80D2" w14:textId="77777777" w:rsidR="00B8678B" w:rsidRDefault="00B8678B" w:rsidP="005F77CD">
                            <w:pPr>
                              <w:pStyle w:val="BodyText"/>
                              <w:spacing w:before="6"/>
                              <w:rPr>
                                <w:b/>
                                <w:sz w:val="35"/>
                              </w:rPr>
                            </w:pPr>
                          </w:p>
                          <w:p w14:paraId="5F73B641" w14:textId="77777777" w:rsidR="00B8678B" w:rsidRDefault="00B8678B" w:rsidP="005F77CD">
                            <w:r>
                              <w:t>To the Accountable Officer of the Office of the Inspector-General of Emergency Management</w:t>
                            </w:r>
                          </w:p>
                          <w:p w14:paraId="7523BDC4" w14:textId="77777777" w:rsidR="00B8678B" w:rsidRDefault="00B8678B" w:rsidP="005F77CD">
                            <w:pPr>
                              <w:rPr>
                                <w:sz w:val="30"/>
                              </w:rPr>
                            </w:pPr>
                          </w:p>
                          <w:p w14:paraId="77340674" w14:textId="77777777" w:rsidR="00B8678B" w:rsidRDefault="00B8678B" w:rsidP="005F77CD">
                            <w:pPr>
                              <w:rPr>
                                <w:b/>
                              </w:rPr>
                            </w:pPr>
                            <w:r>
                              <w:rPr>
                                <w:b/>
                              </w:rPr>
                              <w:t>Report on the audit of the financial report</w:t>
                            </w:r>
                          </w:p>
                          <w:p w14:paraId="21E892E5" w14:textId="77777777" w:rsidR="00B8678B" w:rsidRPr="005F77CD" w:rsidRDefault="00B8678B" w:rsidP="005F77CD">
                            <w:pPr>
                              <w:rPr>
                                <w:b/>
                              </w:rPr>
                            </w:pPr>
                            <w:r w:rsidRPr="005F77CD">
                              <w:rPr>
                                <w:b/>
                              </w:rPr>
                              <w:t>Opinion</w:t>
                            </w:r>
                          </w:p>
                          <w:p w14:paraId="72580D51" w14:textId="77777777" w:rsidR="00B8678B" w:rsidRDefault="00B8678B" w:rsidP="005F77CD">
                            <w:r>
                              <w:t>I have audited the accompanying financial report of the Office of the Inspector-General of Emergency Management.</w:t>
                            </w:r>
                          </w:p>
                          <w:p w14:paraId="3703CA1F" w14:textId="77777777" w:rsidR="00B8678B" w:rsidRDefault="00B8678B" w:rsidP="005F77CD">
                            <w:pPr>
                              <w:rPr>
                                <w:sz w:val="20"/>
                              </w:rPr>
                            </w:pPr>
                            <w:r>
                              <w:rPr>
                                <w:sz w:val="20"/>
                              </w:rPr>
                              <w:t>In my opinion, the financial report:</w:t>
                            </w:r>
                          </w:p>
                          <w:p w14:paraId="276DDE1B" w14:textId="77777777" w:rsidR="00B8678B" w:rsidRPr="005F77CD" w:rsidRDefault="00B8678B" w:rsidP="009C7A31">
                            <w:pPr>
                              <w:pStyle w:val="ListParagraph"/>
                              <w:numPr>
                                <w:ilvl w:val="0"/>
                                <w:numId w:val="40"/>
                              </w:numPr>
                              <w:rPr>
                                <w:sz w:val="20"/>
                              </w:rPr>
                            </w:pPr>
                            <w:r w:rsidRPr="005F77CD">
                              <w:rPr>
                                <w:sz w:val="20"/>
                              </w:rPr>
                              <w:t>gives a true and fair view of the department's financial position as at 30 June 2019, and its financial performance and cash flows for the year then</w:t>
                            </w:r>
                            <w:r w:rsidRPr="005F77CD">
                              <w:rPr>
                                <w:spacing w:val="-17"/>
                                <w:sz w:val="20"/>
                              </w:rPr>
                              <w:t xml:space="preserve"> </w:t>
                            </w:r>
                            <w:r w:rsidRPr="005F77CD">
                              <w:rPr>
                                <w:sz w:val="20"/>
                              </w:rPr>
                              <w:t>ended</w:t>
                            </w:r>
                            <w:r>
                              <w:rPr>
                                <w:sz w:val="20"/>
                              </w:rPr>
                              <w:br/>
                            </w:r>
                          </w:p>
                          <w:p w14:paraId="3CEE794A" w14:textId="77777777" w:rsidR="00B8678B" w:rsidRPr="005F77CD" w:rsidRDefault="00B8678B" w:rsidP="009C7A31">
                            <w:pPr>
                              <w:pStyle w:val="ListParagraph"/>
                              <w:numPr>
                                <w:ilvl w:val="0"/>
                                <w:numId w:val="40"/>
                              </w:numPr>
                              <w:rPr>
                                <w:sz w:val="20"/>
                              </w:rPr>
                            </w:pPr>
                            <w:r w:rsidRPr="005F77CD">
                              <w:rPr>
                                <w:sz w:val="20"/>
                              </w:rPr>
                              <w:t xml:space="preserve">complies with the </w:t>
                            </w:r>
                            <w:r w:rsidRPr="005F77CD">
                              <w:rPr>
                                <w:i/>
                                <w:sz w:val="20"/>
                              </w:rPr>
                              <w:t>Financial Accountability Act 2009</w:t>
                            </w:r>
                            <w:r w:rsidRPr="005F77CD">
                              <w:rPr>
                                <w:sz w:val="20"/>
                              </w:rPr>
                              <w:t>, the Financial and Performance Management Standard 2009 and Australian Accounting</w:t>
                            </w:r>
                            <w:r w:rsidRPr="005F77CD">
                              <w:rPr>
                                <w:spacing w:val="-10"/>
                                <w:sz w:val="20"/>
                              </w:rPr>
                              <w:t xml:space="preserve"> </w:t>
                            </w:r>
                            <w:r w:rsidRPr="005F77CD">
                              <w:rPr>
                                <w:sz w:val="20"/>
                              </w:rPr>
                              <w:t>Standards.</w:t>
                            </w:r>
                          </w:p>
                          <w:p w14:paraId="23AFF0AA" w14:textId="77777777" w:rsidR="00B8678B" w:rsidRDefault="00B8678B" w:rsidP="005F77CD">
                            <w:r>
                              <w:t>The financial report comprises the statement of financial position as at 30 June 2019, the statement of comprehensive income, statement of changes in equity, statement of cash flows for the year then ended, notes to the financial statements including summaries of significant accounting policies and other explanatory information, and the management certificate.</w:t>
                            </w:r>
                          </w:p>
                          <w:p w14:paraId="2FB06900" w14:textId="77777777" w:rsidR="00B8678B" w:rsidRDefault="00B8678B" w:rsidP="005F77CD">
                            <w:pPr>
                              <w:rPr>
                                <w:b/>
                                <w:sz w:val="20"/>
                              </w:rPr>
                            </w:pPr>
                            <w:r>
                              <w:rPr>
                                <w:b/>
                                <w:sz w:val="20"/>
                              </w:rPr>
                              <w:t>Basis for opinion</w:t>
                            </w:r>
                          </w:p>
                          <w:p w14:paraId="1DB8E42B" w14:textId="77777777" w:rsidR="00B8678B" w:rsidRDefault="00B8678B" w:rsidP="005F77CD">
                            <w:pPr>
                              <w:rPr>
                                <w:sz w:val="20"/>
                              </w:rPr>
                            </w:pPr>
                            <w:r>
                              <w:rPr>
                                <w:sz w:val="20"/>
                              </w:rPr>
                              <w:t xml:space="preserve">I conducted my audit in accordance with the </w:t>
                            </w:r>
                            <w:r>
                              <w:rPr>
                                <w:i/>
                                <w:sz w:val="20"/>
                              </w:rPr>
                              <w:t>Auditor-General of Queensland Auditing Standards</w:t>
                            </w:r>
                            <w:r>
                              <w:rPr>
                                <w:sz w:val="20"/>
                              </w:rPr>
                              <w:t xml:space="preserve">, which incorporate the Australian Auditing Standards. My responsibilities under those standards are further described in the </w:t>
                            </w:r>
                            <w:r>
                              <w:rPr>
                                <w:i/>
                                <w:sz w:val="20"/>
                              </w:rPr>
                              <w:t xml:space="preserve">Auditor’s Responsibilities for the Audit of the Financial Report </w:t>
                            </w:r>
                            <w:r>
                              <w:rPr>
                                <w:sz w:val="20"/>
                              </w:rPr>
                              <w:t>section of my report.</w:t>
                            </w:r>
                          </w:p>
                          <w:p w14:paraId="5915FDD1" w14:textId="77777777" w:rsidR="00B8678B" w:rsidRDefault="00B8678B" w:rsidP="005F77CD">
                            <w:pPr>
                              <w:rPr>
                                <w:sz w:val="20"/>
                              </w:rPr>
                            </w:pPr>
                            <w:r>
                              <w:rPr>
                                <w:sz w:val="20"/>
                              </w:rPr>
                              <w:t xml:space="preserve">I am independent of the department in accordance with the ethical requirements of the Accounting Professional and Ethical Standards Board’s APES 110 </w:t>
                            </w:r>
                            <w:r>
                              <w:rPr>
                                <w:i/>
                                <w:sz w:val="20"/>
                              </w:rPr>
                              <w:t xml:space="preserve">Code of Ethics for Professional Accountants </w:t>
                            </w:r>
                            <w:r>
                              <w:rPr>
                                <w:sz w:val="20"/>
                              </w:rPr>
                              <w:t xml:space="preserve">(the Code) that are relevant to my audit of the financial report in Australia. I have also fulfilled my other ethical responsibilities in accordance with the Code and the </w:t>
                            </w:r>
                            <w:r>
                              <w:rPr>
                                <w:i/>
                                <w:sz w:val="20"/>
                              </w:rPr>
                              <w:t>Auditor-General of Queensland Auditing Standards</w:t>
                            </w:r>
                            <w:r>
                              <w:rPr>
                                <w:sz w:val="20"/>
                              </w:rPr>
                              <w:t>.</w:t>
                            </w:r>
                          </w:p>
                          <w:p w14:paraId="3BB71D9B" w14:textId="77777777" w:rsidR="00B8678B" w:rsidRDefault="00B8678B" w:rsidP="005F77CD">
                            <w:r>
                              <w:t>I believe that the audit evidence I have obtained is sufficient and appropriate to provide a basis for my opinion.</w:t>
                            </w:r>
                          </w:p>
                          <w:p w14:paraId="7AF7A59C" w14:textId="77777777" w:rsidR="00B8678B" w:rsidRDefault="00B8678B" w:rsidP="005F77CD">
                            <w:pPr>
                              <w:rPr>
                                <w:b/>
                                <w:sz w:val="20"/>
                              </w:rPr>
                            </w:pPr>
                            <w:r>
                              <w:rPr>
                                <w:b/>
                                <w:sz w:val="20"/>
                              </w:rPr>
                              <w:t>Key audit matters</w:t>
                            </w:r>
                          </w:p>
                          <w:p w14:paraId="09995DDE" w14:textId="77777777" w:rsidR="00B8678B" w:rsidRDefault="00B8678B" w:rsidP="005F77CD">
                            <w:pPr>
                              <w:rPr>
                                <w:sz w:val="20"/>
                              </w:rPr>
                            </w:pPr>
                            <w:r>
                              <w:rPr>
                                <w:sz w:val="20"/>
                              </w:rPr>
                              <w:t>I have determined that there are no key audit matters to communicate in my report.</w:t>
                            </w:r>
                          </w:p>
                          <w:p w14:paraId="5BB2BB6E" w14:textId="77777777" w:rsidR="00B8678B" w:rsidRDefault="00B8678B" w:rsidP="005F77CD">
                            <w:pPr>
                              <w:rPr>
                                <w:b/>
                                <w:sz w:val="20"/>
                              </w:rPr>
                            </w:pPr>
                            <w:r>
                              <w:rPr>
                                <w:b/>
                                <w:sz w:val="20"/>
                              </w:rPr>
                              <w:t>Responsibilities of the department for the financial report</w:t>
                            </w:r>
                          </w:p>
                          <w:p w14:paraId="72CD441F" w14:textId="77777777" w:rsidR="00B8678B" w:rsidRDefault="00B8678B" w:rsidP="005F77CD">
                            <w:pPr>
                              <w:rPr>
                                <w:sz w:val="20"/>
                              </w:rPr>
                            </w:pPr>
                            <w:r>
                              <w:rPr>
                                <w:sz w:val="20"/>
                              </w:rPr>
                              <w:t xml:space="preserve">The Accountable Officer is responsible for the preparation of the financial report that gives a true and fair view in accordance with the </w:t>
                            </w:r>
                            <w:r>
                              <w:rPr>
                                <w:i/>
                                <w:sz w:val="20"/>
                              </w:rPr>
                              <w:t>Financial Accountability Act 2009</w:t>
                            </w:r>
                            <w:r>
                              <w:rPr>
                                <w:sz w:val="20"/>
                              </w:rPr>
                              <w:t>, the Financial and Performance Management Standard 2009 and Australian Accounting Standards, and for such internal control as the Accountable Officer determines is necessary to enable the preparation of the financial report that is free from material misstatement, whether due to fraud or error.</w:t>
                            </w:r>
                          </w:p>
                          <w:p w14:paraId="731F19FC" w14:textId="676CBE88" w:rsidR="00B8678B" w:rsidRDefault="00B8678B" w:rsidP="005F77CD">
                            <w:r>
                              <w:rPr>
                                <w:color w:val="0D0D0D"/>
                                <w:sz w:val="20"/>
                              </w:rPr>
                              <w:t xml:space="preserve">The Accountable Officer is also responsible for assessing the department's ability to continue as a going concern, disclosing, as applicable, matters relating to going concern and using the going concern basis of accounting unless it is intended to abolish the </w:t>
                            </w:r>
                            <w:r>
                              <w:rPr>
                                <w:sz w:val="20"/>
                              </w:rPr>
                              <w:t xml:space="preserve">department </w:t>
                            </w:r>
                            <w:r>
                              <w:rPr>
                                <w:color w:val="0D0D0D"/>
                                <w:sz w:val="20"/>
                              </w:rPr>
                              <w:t>or to otherwise cease 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ACFDE" id="_x0000_s1071" type="#_x0000_t202" style="position:absolute;margin-left:-35.2pt;margin-top:34.05pt;width:514pt;height:697.35pt;z-index:2516951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">
                <v:shadow on="t" color="black" opacity="26214f" origin="-.5,-.5" offset=".74836mm,.74836mm"/>
                <v:textbox>
                  <w:txbxContent>
                    <w:p w14:paraId="38AAF7B4" w14:textId="51D6467D" w:rsidR="00B8678B" w:rsidRDefault="00B8678B" w:rsidP="005F77CD">
                      <w:pPr>
                        <w:spacing w:before="92"/>
                        <w:ind w:left="2993"/>
                        <w:rPr>
                          <w:b/>
                          <w:sz w:val="24"/>
                        </w:rPr>
                      </w:pPr>
                      <w:r>
                        <w:rPr>
                          <w:b/>
                          <w:sz w:val="24"/>
                        </w:rPr>
                        <w:t>INDEPENDENT AUDITOR’S REPORT</w:t>
                      </w:r>
                    </w:p>
                    <w:p w14:paraId="11ED80D2" w14:textId="77777777" w:rsidR="00B8678B" w:rsidRDefault="00B8678B" w:rsidP="005F77CD">
                      <w:pPr>
                        <w:pStyle w:val="BodyText"/>
                        <w:spacing w:before="6"/>
                        <w:rPr>
                          <w:b/>
                          <w:sz w:val="35"/>
                        </w:rPr>
                      </w:pPr>
                    </w:p>
                    <w:p w14:paraId="5F73B641" w14:textId="77777777" w:rsidR="00B8678B" w:rsidRDefault="00B8678B" w:rsidP="005F77CD">
                      <w:r>
                        <w:t>To the Accountable Officer of the Office of the Inspector-General of Emergency Management</w:t>
                      </w:r>
                    </w:p>
                    <w:p w14:paraId="7523BDC4" w14:textId="77777777" w:rsidR="00B8678B" w:rsidRDefault="00B8678B" w:rsidP="005F77CD">
                      <w:pPr>
                        <w:rPr>
                          <w:sz w:val="30"/>
                        </w:rPr>
                      </w:pPr>
                    </w:p>
                    <w:p w14:paraId="77340674" w14:textId="77777777" w:rsidR="00B8678B" w:rsidRDefault="00B8678B" w:rsidP="005F77CD">
                      <w:pPr>
                        <w:rPr>
                          <w:b/>
                        </w:rPr>
                      </w:pPr>
                      <w:r>
                        <w:rPr>
                          <w:b/>
                        </w:rPr>
                        <w:t>Report on the audit of the financial report</w:t>
                      </w:r>
                    </w:p>
                    <w:p w14:paraId="21E892E5" w14:textId="77777777" w:rsidR="00B8678B" w:rsidRPr="005F77CD" w:rsidRDefault="00B8678B" w:rsidP="005F77CD">
                      <w:pPr>
                        <w:rPr>
                          <w:b/>
                        </w:rPr>
                      </w:pPr>
                      <w:r w:rsidRPr="005F77CD">
                        <w:rPr>
                          <w:b/>
                        </w:rPr>
                        <w:t>Opinion</w:t>
                      </w:r>
                    </w:p>
                    <w:p w14:paraId="72580D51" w14:textId="77777777" w:rsidR="00B8678B" w:rsidRDefault="00B8678B" w:rsidP="005F77CD">
                      <w:r>
                        <w:t>I have audited the accompanying financial report of the Office of the Inspector-General of Emergency Management.</w:t>
                      </w:r>
                    </w:p>
                    <w:p w14:paraId="3703CA1F" w14:textId="77777777" w:rsidR="00B8678B" w:rsidRDefault="00B8678B" w:rsidP="005F77CD">
                      <w:pPr>
                        <w:rPr>
                          <w:sz w:val="20"/>
                        </w:rPr>
                      </w:pPr>
                      <w:r>
                        <w:rPr>
                          <w:sz w:val="20"/>
                        </w:rPr>
                        <w:t>In my opinion, the financial report:</w:t>
                      </w:r>
                    </w:p>
                    <w:p w14:paraId="276DDE1B" w14:textId="77777777" w:rsidR="00B8678B" w:rsidRPr="005F77CD" w:rsidRDefault="00B8678B" w:rsidP="009C7A31">
                      <w:pPr>
                        <w:pStyle w:val="ListParagraph"/>
                        <w:numPr>
                          <w:ilvl w:val="0"/>
                          <w:numId w:val="40"/>
                        </w:numPr>
                        <w:rPr>
                          <w:sz w:val="20"/>
                        </w:rPr>
                      </w:pPr>
                      <w:r w:rsidRPr="005F77CD">
                        <w:rPr>
                          <w:sz w:val="20"/>
                        </w:rPr>
                        <w:t>gives a true and fair view of the department's financial position as at 30 June 2019, and its financial performance and cash flows for the year then</w:t>
                      </w:r>
                      <w:r w:rsidRPr="005F77CD">
                        <w:rPr>
                          <w:spacing w:val="-17"/>
                          <w:sz w:val="20"/>
                        </w:rPr>
                        <w:t xml:space="preserve"> </w:t>
                      </w:r>
                      <w:r w:rsidRPr="005F77CD">
                        <w:rPr>
                          <w:sz w:val="20"/>
                        </w:rPr>
                        <w:t>ended</w:t>
                      </w:r>
                      <w:r>
                        <w:rPr>
                          <w:sz w:val="20"/>
                        </w:rPr>
                        <w:br/>
                      </w:r>
                    </w:p>
                    <w:p w14:paraId="3CEE794A" w14:textId="77777777" w:rsidR="00B8678B" w:rsidRPr="005F77CD" w:rsidRDefault="00B8678B" w:rsidP="009C7A31">
                      <w:pPr>
                        <w:pStyle w:val="ListParagraph"/>
                        <w:numPr>
                          <w:ilvl w:val="0"/>
                          <w:numId w:val="40"/>
                        </w:numPr>
                        <w:rPr>
                          <w:sz w:val="20"/>
                        </w:rPr>
                      </w:pPr>
                      <w:r w:rsidRPr="005F77CD">
                        <w:rPr>
                          <w:sz w:val="20"/>
                        </w:rPr>
                        <w:t xml:space="preserve">complies with the </w:t>
                      </w:r>
                      <w:r w:rsidRPr="005F77CD">
                        <w:rPr>
                          <w:i/>
                          <w:sz w:val="20"/>
                        </w:rPr>
                        <w:t>Financial Accountability Act 2009</w:t>
                      </w:r>
                      <w:r w:rsidRPr="005F77CD">
                        <w:rPr>
                          <w:sz w:val="20"/>
                        </w:rPr>
                        <w:t>, the Financial and Performance Management Standard 2009 and Australian Accounting</w:t>
                      </w:r>
                      <w:r w:rsidRPr="005F77CD">
                        <w:rPr>
                          <w:spacing w:val="-10"/>
                          <w:sz w:val="20"/>
                        </w:rPr>
                        <w:t xml:space="preserve"> </w:t>
                      </w:r>
                      <w:r w:rsidRPr="005F77CD">
                        <w:rPr>
                          <w:sz w:val="20"/>
                        </w:rPr>
                        <w:t>Standards.</w:t>
                      </w:r>
                    </w:p>
                    <w:p w14:paraId="23AFF0AA" w14:textId="77777777" w:rsidR="00B8678B" w:rsidRDefault="00B8678B" w:rsidP="005F77CD">
                      <w:r>
                        <w:t>The financial report comprises the statement of financial position as at 30 June 2019, the statement of comprehensive income, statement of changes in equity, statement of cash flows for the year then ended, notes to the financial statements including summaries of significant accounting policies and other explanatory information, and the management certificate.</w:t>
                      </w:r>
                    </w:p>
                    <w:p w14:paraId="2FB06900" w14:textId="77777777" w:rsidR="00B8678B" w:rsidRDefault="00B8678B" w:rsidP="005F77CD">
                      <w:pPr>
                        <w:rPr>
                          <w:b/>
                          <w:sz w:val="20"/>
                        </w:rPr>
                      </w:pPr>
                      <w:r>
                        <w:rPr>
                          <w:b/>
                          <w:sz w:val="20"/>
                        </w:rPr>
                        <w:t>Basis for opinion</w:t>
                      </w:r>
                    </w:p>
                    <w:p w14:paraId="1DB8E42B" w14:textId="77777777" w:rsidR="00B8678B" w:rsidRDefault="00B8678B" w:rsidP="005F77CD">
                      <w:pPr>
                        <w:rPr>
                          <w:sz w:val="20"/>
                        </w:rPr>
                      </w:pPr>
                      <w:r>
                        <w:rPr>
                          <w:sz w:val="20"/>
                        </w:rPr>
                        <w:t xml:space="preserve">I conducted my audit in accordance with the </w:t>
                      </w:r>
                      <w:r>
                        <w:rPr>
                          <w:i/>
                          <w:sz w:val="20"/>
                        </w:rPr>
                        <w:t>Auditor-General of Queensland Auditing Standards</w:t>
                      </w:r>
                      <w:r>
                        <w:rPr>
                          <w:sz w:val="20"/>
                        </w:rPr>
                        <w:t xml:space="preserve">, which incorporate the Australian Auditing Standards. My responsibilities under those standards are further described in the </w:t>
                      </w:r>
                      <w:r>
                        <w:rPr>
                          <w:i/>
                          <w:sz w:val="20"/>
                        </w:rPr>
                        <w:t xml:space="preserve">Auditor’s Responsibilities for the Audit of the Financial Report </w:t>
                      </w:r>
                      <w:r>
                        <w:rPr>
                          <w:sz w:val="20"/>
                        </w:rPr>
                        <w:t>section of my report.</w:t>
                      </w:r>
                    </w:p>
                    <w:p w14:paraId="5915FDD1" w14:textId="77777777" w:rsidR="00B8678B" w:rsidRDefault="00B8678B" w:rsidP="005F77CD">
                      <w:pPr>
                        <w:rPr>
                          <w:sz w:val="20"/>
                        </w:rPr>
                      </w:pPr>
                      <w:r>
                        <w:rPr>
                          <w:sz w:val="20"/>
                        </w:rPr>
                        <w:t xml:space="preserve">I am independent of the department in accordance with the ethical requirements of the Accounting Professional and Ethical Standards Board’s APES 110 </w:t>
                      </w:r>
                      <w:r>
                        <w:rPr>
                          <w:i/>
                          <w:sz w:val="20"/>
                        </w:rPr>
                        <w:t xml:space="preserve">Code of Ethics for Professional Accountants </w:t>
                      </w:r>
                      <w:r>
                        <w:rPr>
                          <w:sz w:val="20"/>
                        </w:rPr>
                        <w:t xml:space="preserve">(the Code) that are relevant to my audit of the financial report in Australia. I have also fulfilled my other ethical responsibilities in accordance with the Code and the </w:t>
                      </w:r>
                      <w:r>
                        <w:rPr>
                          <w:i/>
                          <w:sz w:val="20"/>
                        </w:rPr>
                        <w:t>Auditor-General of Queensland Auditing Standards</w:t>
                      </w:r>
                      <w:r>
                        <w:rPr>
                          <w:sz w:val="20"/>
                        </w:rPr>
                        <w:t>.</w:t>
                      </w:r>
                    </w:p>
                    <w:p w14:paraId="3BB71D9B" w14:textId="77777777" w:rsidR="00B8678B" w:rsidRDefault="00B8678B" w:rsidP="005F77CD">
                      <w:r>
                        <w:t>I believe that the audit evidence I have obtained is sufficient and appropriate to provide a basis for my opinion.</w:t>
                      </w:r>
                    </w:p>
                    <w:p w14:paraId="7AF7A59C" w14:textId="77777777" w:rsidR="00B8678B" w:rsidRDefault="00B8678B" w:rsidP="005F77CD">
                      <w:pPr>
                        <w:rPr>
                          <w:b/>
                          <w:sz w:val="20"/>
                        </w:rPr>
                      </w:pPr>
                      <w:r>
                        <w:rPr>
                          <w:b/>
                          <w:sz w:val="20"/>
                        </w:rPr>
                        <w:t>Key audit matters</w:t>
                      </w:r>
                    </w:p>
                    <w:p w14:paraId="09995DDE" w14:textId="77777777" w:rsidR="00B8678B" w:rsidRDefault="00B8678B" w:rsidP="005F77CD">
                      <w:pPr>
                        <w:rPr>
                          <w:sz w:val="20"/>
                        </w:rPr>
                      </w:pPr>
                      <w:r>
                        <w:rPr>
                          <w:sz w:val="20"/>
                        </w:rPr>
                        <w:t>I have determined that there are no key audit matters to communicate in my report.</w:t>
                      </w:r>
                    </w:p>
                    <w:p w14:paraId="5BB2BB6E" w14:textId="77777777" w:rsidR="00B8678B" w:rsidRDefault="00B8678B" w:rsidP="005F77CD">
                      <w:pPr>
                        <w:rPr>
                          <w:b/>
                          <w:sz w:val="20"/>
                        </w:rPr>
                      </w:pPr>
                      <w:r>
                        <w:rPr>
                          <w:b/>
                          <w:sz w:val="20"/>
                        </w:rPr>
                        <w:t>Responsibilities of the department for the financial report</w:t>
                      </w:r>
                    </w:p>
                    <w:p w14:paraId="72CD441F" w14:textId="77777777" w:rsidR="00B8678B" w:rsidRDefault="00B8678B" w:rsidP="005F77CD">
                      <w:pPr>
                        <w:rPr>
                          <w:sz w:val="20"/>
                        </w:rPr>
                      </w:pPr>
                      <w:r>
                        <w:rPr>
                          <w:sz w:val="20"/>
                        </w:rPr>
                        <w:t xml:space="preserve">The Accountable Officer is responsible for the preparation of the financial report that gives a true and fair view in accordance with the </w:t>
                      </w:r>
                      <w:r>
                        <w:rPr>
                          <w:i/>
                          <w:sz w:val="20"/>
                        </w:rPr>
                        <w:t>Financial Accountability Act 2009</w:t>
                      </w:r>
                      <w:r>
                        <w:rPr>
                          <w:sz w:val="20"/>
                        </w:rPr>
                        <w:t>, the Financial and Performance Management Standard 2009 and Australian Accounting Standards, and for such internal control as the Accountable Officer determines is necessary to enable the preparation of the financial report that is free from material misstatement, whether due to fraud or error.</w:t>
                      </w:r>
                    </w:p>
                    <w:p w14:paraId="731F19FC" w14:textId="676CBE88" w:rsidR="00B8678B" w:rsidRDefault="00B8678B" w:rsidP="005F77CD">
                      <w:r>
                        <w:rPr>
                          <w:color w:val="0D0D0D"/>
                          <w:sz w:val="20"/>
                        </w:rPr>
                        <w:t xml:space="preserve">The Accountable Officer is also responsible for assessing the department's ability to continue as a going concern, disclosing, as applicable, matters relating to going concern and using the going concern basis of accounting unless it is intended to abolish the </w:t>
                      </w:r>
                      <w:r>
                        <w:rPr>
                          <w:sz w:val="20"/>
                        </w:rPr>
                        <w:t xml:space="preserve">department </w:t>
                      </w:r>
                      <w:r>
                        <w:rPr>
                          <w:color w:val="0D0D0D"/>
                          <w:sz w:val="20"/>
                        </w:rPr>
                        <w:t>or to otherwise cease operations</w:t>
                      </w:r>
                    </w:p>
                  </w:txbxContent>
                </v:textbox>
                <w10:wrap type="square"/>
              </v:shape>
            </w:pict>
          </mc:Fallback>
        </mc:AlternateContent>
      </w:r>
      <w:r w:rsidR="001C646E" w:rsidRPr="00811372">
        <w:rPr>
          <w:sz w:val="32"/>
          <w:szCs w:val="32"/>
        </w:rPr>
        <w:t>Independent Auditor’s Report</w:t>
      </w:r>
      <w:bookmarkEnd w:id="71"/>
      <w:r w:rsidR="001C646E" w:rsidRPr="00811372">
        <w:rPr>
          <w:sz w:val="32"/>
          <w:szCs w:val="32"/>
        </w:rPr>
        <w:t xml:space="preserve"> </w:t>
      </w:r>
    </w:p>
    <w:p w14:paraId="7626F07B" w14:textId="29BEF0BA" w:rsidR="00524232" w:rsidRDefault="009C7A31">
      <w:pPr>
        <w:rPr>
          <w:rFonts w:ascii="Arial" w:hAnsi="Arial" w:cs="Arial"/>
          <w:b/>
          <w:sz w:val="28"/>
          <w:szCs w:val="28"/>
        </w:rPr>
      </w:pPr>
      <w:r w:rsidRPr="009C7A31">
        <w:rPr>
          <w:rFonts w:ascii="Arial" w:hAnsi="Arial" w:cs="Arial"/>
          <w:b/>
          <w:noProof/>
          <w:sz w:val="28"/>
          <w:szCs w:val="28"/>
        </w:rPr>
        <w:lastRenderedPageBreak/>
        <mc:AlternateContent>
          <mc:Choice Requires="wps">
            <w:drawing>
              <wp:anchor distT="45720" distB="45720" distL="114300" distR="114300" simplePos="0" relativeHeight="251697173" behindDoc="0" locked="0" layoutInCell="1" allowOverlap="1" wp14:anchorId="15C8B562" wp14:editId="458AA858">
                <wp:simplePos x="0" y="0"/>
                <wp:positionH relativeFrom="column">
                  <wp:posOffset>-473075</wp:posOffset>
                </wp:positionH>
                <wp:positionV relativeFrom="paragraph">
                  <wp:posOffset>362585</wp:posOffset>
                </wp:positionV>
                <wp:extent cx="6577965" cy="8938260"/>
                <wp:effectExtent l="38100" t="38100" r="108585" b="11049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893826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D9F624A" w14:textId="7C03854F" w:rsidR="00B8678B" w:rsidRDefault="00B8678B" w:rsidP="009C7A31">
                            <w:pPr>
                              <w:rPr>
                                <w:b/>
                                <w:sz w:val="20"/>
                              </w:rPr>
                            </w:pPr>
                            <w:r>
                              <w:rPr>
                                <w:b/>
                                <w:sz w:val="20"/>
                              </w:rPr>
                              <w:t>Auditor’s responsibilities for the audit of the financial report</w:t>
                            </w:r>
                          </w:p>
                          <w:p w14:paraId="168AAEB1" w14:textId="77777777" w:rsidR="00B8678B" w:rsidRDefault="00B8678B" w:rsidP="009C7A31">
                            <w:pPr>
                              <w:rPr>
                                <w:sz w:val="20"/>
                              </w:rPr>
                            </w:pPr>
                            <w:r>
                              <w:rPr>
                                <w:sz w:val="20"/>
                              </w:rPr>
                              <w:t>My objectives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w:t>
                            </w:r>
                          </w:p>
                          <w:p w14:paraId="615C6EE0" w14:textId="77777777" w:rsidR="00B8678B" w:rsidRDefault="00B8678B" w:rsidP="009C7A31">
                            <w:pPr>
                              <w:rPr>
                                <w:sz w:val="20"/>
                              </w:rPr>
                            </w:pPr>
                            <w:r>
                              <w:rPr>
                                <w:sz w:val="20"/>
                              </w:rPr>
                              <w:t>As part of an audit in accordance with the Australian Auditing Standards, I exercise professional judgement and maintain professional scepticism throughout the audit. I also:</w:t>
                            </w:r>
                          </w:p>
                          <w:p w14:paraId="32167885" w14:textId="77777777" w:rsidR="00B8678B" w:rsidRPr="005F77CD" w:rsidRDefault="00B8678B" w:rsidP="009C7A31">
                            <w:pPr>
                              <w:pStyle w:val="ListParagraph"/>
                              <w:numPr>
                                <w:ilvl w:val="0"/>
                                <w:numId w:val="41"/>
                              </w:numPr>
                              <w:rPr>
                                <w:sz w:val="20"/>
                              </w:rPr>
                            </w:pPr>
                            <w:r w:rsidRPr="005F77CD">
                              <w:rPr>
                                <w:sz w:val="20"/>
                              </w:rPr>
                              <w:t>Identify and assess the risks of material misstatement of the financial report, whether due to fraud or error, design and perform audit procedures responsive to those risks, and obtain</w:t>
                            </w:r>
                            <w:r w:rsidRPr="005F77CD">
                              <w:rPr>
                                <w:spacing w:val="-33"/>
                                <w:sz w:val="20"/>
                              </w:rPr>
                              <w:t xml:space="preserve"> </w:t>
                            </w:r>
                            <w:r w:rsidRPr="005F77CD">
                              <w:rPr>
                                <w:sz w:val="20"/>
                              </w:rPr>
                              <w:t xml:space="preserve">audit evidence that is sufficient and appropriate to provide a basis for my opinion. The risk of </w:t>
                            </w:r>
                            <w:r w:rsidRPr="005F77CD">
                              <w:rPr>
                                <w:spacing w:val="2"/>
                                <w:sz w:val="20"/>
                              </w:rPr>
                              <w:t xml:space="preserve">not </w:t>
                            </w:r>
                            <w:r w:rsidRPr="005F77CD">
                              <w:rPr>
                                <w:sz w:val="20"/>
                              </w:rPr>
                              <w:t>detecting a material misstatement resulting from fraud is higher than for one resulting from error, as fraud may involve collusion, forgery, intentional omissions, misrepresentations, or the override of internal</w:t>
                            </w:r>
                            <w:r w:rsidRPr="005F77CD">
                              <w:rPr>
                                <w:spacing w:val="-10"/>
                                <w:sz w:val="20"/>
                              </w:rPr>
                              <w:t xml:space="preserve"> </w:t>
                            </w:r>
                            <w:r w:rsidRPr="005F77CD">
                              <w:rPr>
                                <w:sz w:val="20"/>
                              </w:rPr>
                              <w:t>control.</w:t>
                            </w:r>
                            <w:r>
                              <w:rPr>
                                <w:sz w:val="20"/>
                              </w:rPr>
                              <w:br/>
                            </w:r>
                          </w:p>
                          <w:p w14:paraId="231A446F" w14:textId="77777777" w:rsidR="00B8678B" w:rsidRPr="005F77CD" w:rsidRDefault="00B8678B" w:rsidP="009C7A31">
                            <w:pPr>
                              <w:pStyle w:val="ListParagraph"/>
                              <w:numPr>
                                <w:ilvl w:val="0"/>
                                <w:numId w:val="41"/>
                              </w:numPr>
                              <w:rPr>
                                <w:sz w:val="20"/>
                              </w:rPr>
                            </w:pPr>
                            <w:r w:rsidRPr="005F77CD">
                              <w:rPr>
                                <w:sz w:val="20"/>
                              </w:rPr>
                              <w:t>Obtain an understanding of internal control relevant to the audit in order to design audit procedures that are appropriate in the circumstances, but not for expressing an opinion on</w:t>
                            </w:r>
                            <w:r w:rsidRPr="005F77CD">
                              <w:rPr>
                                <w:spacing w:val="-23"/>
                                <w:sz w:val="20"/>
                              </w:rPr>
                              <w:t xml:space="preserve"> </w:t>
                            </w:r>
                            <w:r w:rsidRPr="005F77CD">
                              <w:rPr>
                                <w:sz w:val="20"/>
                              </w:rPr>
                              <w:t>the effectiveness of the department's internal</w:t>
                            </w:r>
                            <w:r w:rsidRPr="005F77CD">
                              <w:rPr>
                                <w:spacing w:val="-12"/>
                                <w:sz w:val="20"/>
                              </w:rPr>
                              <w:t xml:space="preserve"> </w:t>
                            </w:r>
                            <w:r w:rsidRPr="005F77CD">
                              <w:rPr>
                                <w:sz w:val="20"/>
                              </w:rPr>
                              <w:t>control.</w:t>
                            </w:r>
                            <w:r>
                              <w:rPr>
                                <w:sz w:val="20"/>
                              </w:rPr>
                              <w:br/>
                            </w:r>
                          </w:p>
                          <w:p w14:paraId="41C0200E" w14:textId="77777777" w:rsidR="00B8678B" w:rsidRPr="005F77CD" w:rsidRDefault="00B8678B" w:rsidP="009C7A31">
                            <w:pPr>
                              <w:pStyle w:val="ListParagraph"/>
                              <w:numPr>
                                <w:ilvl w:val="0"/>
                                <w:numId w:val="41"/>
                              </w:numPr>
                              <w:rPr>
                                <w:sz w:val="20"/>
                              </w:rPr>
                            </w:pPr>
                            <w:r w:rsidRPr="005F77CD">
                              <w:rPr>
                                <w:sz w:val="20"/>
                              </w:rPr>
                              <w:t>Evaluate the appropriateness of accounting policies used and the reasonableness of accounting estimates and related disclosures made by the</w:t>
                            </w:r>
                            <w:r w:rsidRPr="005F77CD">
                              <w:rPr>
                                <w:spacing w:val="-10"/>
                                <w:sz w:val="20"/>
                              </w:rPr>
                              <w:t xml:space="preserve"> </w:t>
                            </w:r>
                            <w:r w:rsidRPr="005F77CD">
                              <w:rPr>
                                <w:sz w:val="20"/>
                              </w:rPr>
                              <w:t>department.</w:t>
                            </w:r>
                            <w:r>
                              <w:rPr>
                                <w:sz w:val="20"/>
                              </w:rPr>
                              <w:br/>
                            </w:r>
                          </w:p>
                          <w:p w14:paraId="029A88BD" w14:textId="77777777" w:rsidR="00B8678B" w:rsidRPr="005F77CD" w:rsidRDefault="00B8678B" w:rsidP="009C7A31">
                            <w:pPr>
                              <w:pStyle w:val="ListParagraph"/>
                              <w:numPr>
                                <w:ilvl w:val="0"/>
                                <w:numId w:val="41"/>
                              </w:numPr>
                              <w:rPr>
                                <w:sz w:val="20"/>
                              </w:rPr>
                            </w:pPr>
                            <w:r w:rsidRPr="005F77CD">
                              <w:rPr>
                                <w:sz w:val="20"/>
                              </w:rPr>
                              <w:t xml:space="preserve">Conclude on the appropriateness of the department's use of the going concern basis of accounting and, based on the audit evidence obtained, whether a material uncertainty exists related to events or conditions that may cast significant doubt on the department's ability to continue as a going concern. If I conclude that a material uncertainty exists, I am required to draw attention in </w:t>
                            </w:r>
                            <w:r w:rsidRPr="005F77CD">
                              <w:rPr>
                                <w:spacing w:val="3"/>
                                <w:sz w:val="20"/>
                              </w:rPr>
                              <w:t xml:space="preserve">my </w:t>
                            </w:r>
                            <w:r w:rsidRPr="005F77CD">
                              <w:rPr>
                                <w:sz w:val="20"/>
                              </w:rPr>
                              <w:t>auditor’s report to the related disclosures in the financial report or, if such disclosures</w:t>
                            </w:r>
                            <w:r w:rsidRPr="005F77CD">
                              <w:rPr>
                                <w:spacing w:val="-1"/>
                                <w:sz w:val="20"/>
                              </w:rPr>
                              <w:t xml:space="preserve"> </w:t>
                            </w:r>
                            <w:r w:rsidRPr="005F77CD">
                              <w:rPr>
                                <w:sz w:val="20"/>
                              </w:rPr>
                              <w:t>are inadequate,</w:t>
                            </w:r>
                            <w:r w:rsidRPr="005F77CD">
                              <w:rPr>
                                <w:spacing w:val="-1"/>
                                <w:sz w:val="20"/>
                              </w:rPr>
                              <w:t xml:space="preserve"> </w:t>
                            </w:r>
                            <w:r w:rsidRPr="005F77CD">
                              <w:rPr>
                                <w:sz w:val="20"/>
                              </w:rPr>
                              <w:t>to</w:t>
                            </w:r>
                            <w:r w:rsidRPr="005F77CD">
                              <w:rPr>
                                <w:spacing w:val="-3"/>
                                <w:sz w:val="20"/>
                              </w:rPr>
                              <w:t xml:space="preserve"> </w:t>
                            </w:r>
                            <w:r w:rsidRPr="005F77CD">
                              <w:rPr>
                                <w:sz w:val="20"/>
                              </w:rPr>
                              <w:t>modify</w:t>
                            </w:r>
                            <w:r w:rsidRPr="005F77CD">
                              <w:rPr>
                                <w:spacing w:val="-9"/>
                                <w:sz w:val="20"/>
                              </w:rPr>
                              <w:t xml:space="preserve"> </w:t>
                            </w:r>
                            <w:r w:rsidRPr="005F77CD">
                              <w:rPr>
                                <w:spacing w:val="3"/>
                                <w:sz w:val="20"/>
                              </w:rPr>
                              <w:t>my</w:t>
                            </w:r>
                            <w:r w:rsidRPr="005F77CD">
                              <w:rPr>
                                <w:spacing w:val="-6"/>
                                <w:sz w:val="20"/>
                              </w:rPr>
                              <w:t xml:space="preserve"> </w:t>
                            </w:r>
                            <w:r w:rsidRPr="005F77CD">
                              <w:rPr>
                                <w:sz w:val="20"/>
                              </w:rPr>
                              <w:t>opinion.</w:t>
                            </w:r>
                            <w:r w:rsidRPr="005F77CD">
                              <w:rPr>
                                <w:spacing w:val="-3"/>
                                <w:sz w:val="20"/>
                              </w:rPr>
                              <w:t xml:space="preserve"> </w:t>
                            </w:r>
                            <w:r w:rsidRPr="005F77CD">
                              <w:rPr>
                                <w:sz w:val="20"/>
                              </w:rPr>
                              <w:t>I</w:t>
                            </w:r>
                            <w:r w:rsidRPr="005F77CD">
                              <w:rPr>
                                <w:spacing w:val="-3"/>
                                <w:sz w:val="20"/>
                              </w:rPr>
                              <w:t xml:space="preserve"> </w:t>
                            </w:r>
                            <w:r w:rsidRPr="005F77CD">
                              <w:rPr>
                                <w:sz w:val="20"/>
                              </w:rPr>
                              <w:t>base</w:t>
                            </w:r>
                            <w:r w:rsidRPr="005F77CD">
                              <w:rPr>
                                <w:spacing w:val="-3"/>
                                <w:sz w:val="20"/>
                              </w:rPr>
                              <w:t xml:space="preserve"> </w:t>
                            </w:r>
                            <w:r w:rsidRPr="005F77CD">
                              <w:rPr>
                                <w:spacing w:val="3"/>
                                <w:sz w:val="20"/>
                              </w:rPr>
                              <w:t>my</w:t>
                            </w:r>
                            <w:r w:rsidRPr="005F77CD">
                              <w:rPr>
                                <w:spacing w:val="-9"/>
                                <w:sz w:val="20"/>
                              </w:rPr>
                              <w:t xml:space="preserve"> </w:t>
                            </w:r>
                            <w:r w:rsidRPr="005F77CD">
                              <w:rPr>
                                <w:sz w:val="20"/>
                              </w:rPr>
                              <w:t>conclusions</w:t>
                            </w:r>
                            <w:r w:rsidRPr="005F77CD">
                              <w:rPr>
                                <w:spacing w:val="-2"/>
                                <w:sz w:val="20"/>
                              </w:rPr>
                              <w:t xml:space="preserve"> </w:t>
                            </w:r>
                            <w:r w:rsidRPr="005F77CD">
                              <w:rPr>
                                <w:sz w:val="20"/>
                              </w:rPr>
                              <w:t>on</w:t>
                            </w:r>
                            <w:r w:rsidRPr="005F77CD">
                              <w:rPr>
                                <w:spacing w:val="-3"/>
                                <w:sz w:val="20"/>
                              </w:rPr>
                              <w:t xml:space="preserve"> </w:t>
                            </w:r>
                            <w:r w:rsidRPr="005F77CD">
                              <w:rPr>
                                <w:sz w:val="20"/>
                              </w:rPr>
                              <w:t>the</w:t>
                            </w:r>
                            <w:r w:rsidRPr="005F77CD">
                              <w:rPr>
                                <w:spacing w:val="-1"/>
                                <w:sz w:val="20"/>
                              </w:rPr>
                              <w:t xml:space="preserve"> </w:t>
                            </w:r>
                            <w:r w:rsidRPr="005F77CD">
                              <w:rPr>
                                <w:sz w:val="20"/>
                              </w:rPr>
                              <w:t>audit</w:t>
                            </w:r>
                            <w:r w:rsidRPr="005F77CD">
                              <w:rPr>
                                <w:spacing w:val="-1"/>
                                <w:sz w:val="20"/>
                              </w:rPr>
                              <w:t xml:space="preserve"> </w:t>
                            </w:r>
                            <w:r w:rsidRPr="005F77CD">
                              <w:rPr>
                                <w:sz w:val="20"/>
                              </w:rPr>
                              <w:t>evidence obtained up to the date of my auditor’s report. However, future events or conditions may cause the department to cease to continue as a going</w:t>
                            </w:r>
                            <w:r w:rsidRPr="005F77CD">
                              <w:rPr>
                                <w:spacing w:val="-18"/>
                                <w:sz w:val="20"/>
                              </w:rPr>
                              <w:t xml:space="preserve"> </w:t>
                            </w:r>
                            <w:r w:rsidRPr="005F77CD">
                              <w:rPr>
                                <w:sz w:val="20"/>
                              </w:rPr>
                              <w:t>concern.</w:t>
                            </w:r>
                            <w:r>
                              <w:rPr>
                                <w:sz w:val="20"/>
                              </w:rPr>
                              <w:br/>
                            </w:r>
                          </w:p>
                          <w:p w14:paraId="7D7C715B" w14:textId="77777777" w:rsidR="00B8678B" w:rsidRPr="005F77CD" w:rsidRDefault="00B8678B" w:rsidP="009C7A31">
                            <w:pPr>
                              <w:pStyle w:val="ListParagraph"/>
                              <w:numPr>
                                <w:ilvl w:val="0"/>
                                <w:numId w:val="41"/>
                              </w:numPr>
                              <w:rPr>
                                <w:sz w:val="20"/>
                              </w:rPr>
                            </w:pPr>
                            <w:r w:rsidRPr="005F77CD">
                              <w:rPr>
                                <w:sz w:val="20"/>
                              </w:rPr>
                              <w:t>Evaluate the overall presentation, structure and content of the financial report, including the disclosures, and whether the financial report represents the underlying transactions and</w:t>
                            </w:r>
                            <w:r w:rsidRPr="005F77CD">
                              <w:rPr>
                                <w:spacing w:val="-28"/>
                                <w:sz w:val="20"/>
                              </w:rPr>
                              <w:t xml:space="preserve"> </w:t>
                            </w:r>
                            <w:r w:rsidRPr="005F77CD">
                              <w:rPr>
                                <w:sz w:val="20"/>
                              </w:rPr>
                              <w:t>events in a manner that achieves fair</w:t>
                            </w:r>
                            <w:r w:rsidRPr="005F77CD">
                              <w:rPr>
                                <w:spacing w:val="-12"/>
                                <w:sz w:val="20"/>
                              </w:rPr>
                              <w:t xml:space="preserve"> </w:t>
                            </w:r>
                            <w:r w:rsidRPr="005F77CD">
                              <w:rPr>
                                <w:sz w:val="20"/>
                              </w:rPr>
                              <w:t>presentation.</w:t>
                            </w:r>
                          </w:p>
                          <w:p w14:paraId="2A15A0D4" w14:textId="77777777" w:rsidR="00B8678B" w:rsidRDefault="00B8678B" w:rsidP="009C7A31">
                            <w:pPr>
                              <w:rPr>
                                <w:sz w:val="20"/>
                              </w:rPr>
                            </w:pPr>
                            <w:r>
                              <w:rPr>
                                <w:sz w:val="20"/>
                              </w:rPr>
                              <w:t>I communicate with the Accountable Officer regarding, among other matters, the planned scope and timing of the audit and significant audit findings, including any significant deficiencies in internal control that I identify during my audit.</w:t>
                            </w:r>
                          </w:p>
                          <w:p w14:paraId="1AC7BDA9" w14:textId="77777777" w:rsidR="00B8678B" w:rsidRDefault="00B8678B" w:rsidP="009C7A31">
                            <w:pPr>
                              <w:rPr>
                                <w:sz w:val="20"/>
                              </w:rPr>
                            </w:pPr>
                            <w:r>
                              <w:rPr>
                                <w:sz w:val="20"/>
                              </w:rPr>
                              <w:t xml:space="preserve">In accordance with s.40 of the </w:t>
                            </w:r>
                            <w:r>
                              <w:rPr>
                                <w:i/>
                                <w:sz w:val="20"/>
                              </w:rPr>
                              <w:t>Auditor-General Act 2009</w:t>
                            </w:r>
                            <w:r>
                              <w:rPr>
                                <w:sz w:val="20"/>
                              </w:rPr>
                              <w:t>, for the year ended 30 June 2019:</w:t>
                            </w:r>
                          </w:p>
                          <w:p w14:paraId="7BC3AB4C" w14:textId="77777777" w:rsidR="00B8678B" w:rsidRDefault="00B8678B" w:rsidP="009C7A31">
                            <w:pPr>
                              <w:pStyle w:val="ListParagraph"/>
                              <w:numPr>
                                <w:ilvl w:val="0"/>
                                <w:numId w:val="42"/>
                              </w:numPr>
                            </w:pPr>
                            <w:r>
                              <w:t>I received all the information and explanations I</w:t>
                            </w:r>
                            <w:r w:rsidRPr="005F77CD">
                              <w:rPr>
                                <w:spacing w:val="-19"/>
                              </w:rPr>
                              <w:t xml:space="preserve"> </w:t>
                            </w:r>
                            <w:r>
                              <w:t>required.</w:t>
                            </w:r>
                            <w:r>
                              <w:br/>
                            </w:r>
                          </w:p>
                          <w:p w14:paraId="010A61FE" w14:textId="58D4D7BF" w:rsidR="00B8678B" w:rsidRDefault="00B8678B" w:rsidP="009644CE">
                            <w:pPr>
                              <w:rPr>
                                <w:sz w:val="20"/>
                              </w:rPr>
                            </w:pPr>
                            <w:r w:rsidRPr="005F77CD">
                              <w:rPr>
                                <w:sz w:val="20"/>
                              </w:rPr>
                              <w:t xml:space="preserve">In </w:t>
                            </w:r>
                            <w:r w:rsidRPr="005F77CD">
                              <w:rPr>
                                <w:spacing w:val="3"/>
                                <w:sz w:val="20"/>
                              </w:rPr>
                              <w:t>my</w:t>
                            </w:r>
                            <w:r>
                              <w:rPr>
                                <w:spacing w:val="3"/>
                                <w:sz w:val="20"/>
                              </w:rPr>
                              <w:t xml:space="preserve"> </w:t>
                            </w:r>
                            <w:r w:rsidRPr="005F77CD">
                              <w:rPr>
                                <w:spacing w:val="-39"/>
                                <w:sz w:val="20"/>
                              </w:rPr>
                              <w:t xml:space="preserve"> </w:t>
                            </w:r>
                            <w:r w:rsidRPr="005F77CD">
                              <w:rPr>
                                <w:sz w:val="20"/>
                              </w:rPr>
                              <w:t>opinion, the prescribed requirements in relation to the establishment and keeping of accounts were complied with in all material</w:t>
                            </w:r>
                            <w:r w:rsidRPr="005F77CD">
                              <w:rPr>
                                <w:spacing w:val="-16"/>
                                <w:sz w:val="20"/>
                              </w:rPr>
                              <w:t xml:space="preserve"> </w:t>
                            </w:r>
                            <w:r w:rsidRPr="005F77CD">
                              <w:rPr>
                                <w:sz w:val="20"/>
                              </w:rPr>
                              <w:t>respects.</w:t>
                            </w:r>
                          </w:p>
                          <w:p w14:paraId="43BA33C6" w14:textId="68AF578F" w:rsidR="00B8678B" w:rsidRDefault="00B8678B" w:rsidP="009C7A31">
                            <w:pPr>
                              <w:rPr>
                                <w:sz w:val="20"/>
                              </w:rPr>
                            </w:pPr>
                            <w:r>
                              <w:rPr>
                                <w:noProof/>
                              </w:rPr>
                              <w:drawing>
                                <wp:inline distT="0" distB="0" distL="0" distR="0" wp14:anchorId="37B61B69" wp14:editId="60466E20">
                                  <wp:extent cx="1029335" cy="456565"/>
                                  <wp:effectExtent l="0" t="0" r="0" b="635"/>
                                  <wp:docPr id="239" name="image5.png"/>
                                  <wp:cNvGraphicFramePr/>
                                  <a:graphic xmlns:a="http://schemas.openxmlformats.org/drawingml/2006/main">
                                    <a:graphicData uri="http://schemas.openxmlformats.org/drawingml/2006/picture">
                                      <pic:pic xmlns:pic="http://schemas.openxmlformats.org/drawingml/2006/picture">
                                        <pic:nvPicPr>
                                          <pic:cNvPr id="29" name="image5.png"/>
                                          <pic:cNvPicPr/>
                                        </pic:nvPicPr>
                                        <pic:blipFill>
                                          <a:blip r:embed="rId69" cstate="print"/>
                                          <a:stretch>
                                            <a:fillRect/>
                                          </a:stretch>
                                        </pic:blipFill>
                                        <pic:spPr>
                                          <a:xfrm>
                                            <a:off x="0" y="0"/>
                                            <a:ext cx="1029335" cy="456565"/>
                                          </a:xfrm>
                                          <a:prstGeom prst="rect">
                                            <a:avLst/>
                                          </a:prstGeom>
                                        </pic:spPr>
                                      </pic:pic>
                                    </a:graphicData>
                                  </a:graphic>
                                </wp:inline>
                              </w:drawing>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30 August 2019</w:t>
                            </w:r>
                            <w:r>
                              <w:rPr>
                                <w:sz w:val="20"/>
                              </w:rPr>
                              <w:br/>
                              <w:t>John</w:t>
                            </w:r>
                            <w:r>
                              <w:rPr>
                                <w:spacing w:val="-4"/>
                                <w:sz w:val="20"/>
                              </w:rPr>
                              <w:t xml:space="preserve"> </w:t>
                            </w:r>
                            <w:r>
                              <w:rPr>
                                <w:sz w:val="20"/>
                              </w:rPr>
                              <w:t>Welsh</w:t>
                            </w:r>
                            <w:r>
                              <w:rPr>
                                <w:sz w:val="20"/>
                              </w:rPr>
                              <w:br/>
                              <w:t>as delegate of</w:t>
                            </w:r>
                            <w:r>
                              <w:rPr>
                                <w:spacing w:val="-40"/>
                                <w:sz w:val="20"/>
                              </w:rPr>
                              <w:t xml:space="preserve"> </w:t>
                            </w:r>
                            <w:r>
                              <w:rPr>
                                <w:sz w:val="20"/>
                              </w:rPr>
                              <w:t>the</w:t>
                            </w:r>
                            <w:r>
                              <w:rPr>
                                <w:spacing w:val="-14"/>
                                <w:sz w:val="20"/>
                              </w:rPr>
                              <w:t xml:space="preserve"> </w:t>
                            </w:r>
                            <w:r>
                              <w:rPr>
                                <w:sz w:val="20"/>
                              </w:rPr>
                              <w:t>Auditor-General</w:t>
                            </w:r>
                            <w:r>
                              <w:rPr>
                                <w:sz w:val="20"/>
                              </w:rPr>
                              <w:tab/>
                            </w:r>
                            <w:r>
                              <w:rPr>
                                <w:sz w:val="20"/>
                              </w:rPr>
                              <w:tab/>
                            </w:r>
                            <w:r>
                              <w:rPr>
                                <w:sz w:val="20"/>
                              </w:rPr>
                              <w:tab/>
                            </w:r>
                            <w:r>
                              <w:rPr>
                                <w:sz w:val="20"/>
                              </w:rPr>
                              <w:tab/>
                            </w:r>
                            <w:r>
                              <w:rPr>
                                <w:sz w:val="20"/>
                              </w:rPr>
                              <w:tab/>
                            </w:r>
                            <w:r>
                              <w:rPr>
                                <w:sz w:val="20"/>
                              </w:rPr>
                              <w:tab/>
                            </w:r>
                            <w:r>
                              <w:rPr>
                                <w:sz w:val="20"/>
                              </w:rPr>
                              <w:tab/>
                            </w:r>
                            <w:r>
                              <w:rPr>
                                <w:sz w:val="20"/>
                              </w:rPr>
                              <w:tab/>
                              <w:t>Queensland</w:t>
                            </w:r>
                            <w:r>
                              <w:rPr>
                                <w:spacing w:val="-25"/>
                                <w:sz w:val="20"/>
                              </w:rPr>
                              <w:t xml:space="preserve"> </w:t>
                            </w:r>
                            <w:r>
                              <w:rPr>
                                <w:sz w:val="20"/>
                              </w:rPr>
                              <w:t>Audit</w:t>
                            </w:r>
                            <w:r>
                              <w:rPr>
                                <w:spacing w:val="-25"/>
                                <w:sz w:val="20"/>
                              </w:rPr>
                              <w:t xml:space="preserve"> </w:t>
                            </w:r>
                            <w:r>
                              <w:rPr>
                                <w:sz w:val="20"/>
                              </w:rPr>
                              <w:t>Office</w:t>
                            </w:r>
                            <w:r>
                              <w:rPr>
                                <w:sz w:val="20"/>
                              </w:rPr>
                              <w:br/>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Brisbane</w:t>
                            </w:r>
                          </w:p>
                          <w:p w14:paraId="0349DD44" w14:textId="77777777" w:rsidR="00B8678B" w:rsidRDefault="00B8678B" w:rsidP="009C7A31">
                            <w:pPr>
                              <w:rPr>
                                <w:sz w:val="20"/>
                              </w:rPr>
                            </w:pPr>
                          </w:p>
                          <w:p w14:paraId="6DD436CA" w14:textId="77777777" w:rsidR="00B8678B" w:rsidRDefault="00B8678B" w:rsidP="009C7A31">
                            <w:pPr>
                              <w:jc w:val="right"/>
                              <w:rPr>
                                <w:sz w:val="20"/>
                              </w:rPr>
                            </w:pPr>
                          </w:p>
                          <w:p w14:paraId="0146D44E" w14:textId="77777777" w:rsidR="00B8678B" w:rsidRDefault="00B8678B" w:rsidP="009C7A31">
                            <w:pPr>
                              <w:jc w:val="right"/>
                              <w:rPr>
                                <w:sz w:val="20"/>
                              </w:rPr>
                            </w:pPr>
                            <w:r>
                              <w:rPr>
                                <w:sz w:val="20"/>
                              </w:rPr>
                              <w:t>Queensland</w:t>
                            </w:r>
                            <w:r>
                              <w:rPr>
                                <w:spacing w:val="-25"/>
                                <w:sz w:val="20"/>
                              </w:rPr>
                              <w:t xml:space="preserve"> </w:t>
                            </w:r>
                            <w:r>
                              <w:rPr>
                                <w:sz w:val="20"/>
                              </w:rPr>
                              <w:t>Audit</w:t>
                            </w:r>
                            <w:r>
                              <w:rPr>
                                <w:spacing w:val="-25"/>
                                <w:sz w:val="20"/>
                              </w:rPr>
                              <w:t xml:space="preserve"> </w:t>
                            </w:r>
                            <w:r>
                              <w:rPr>
                                <w:sz w:val="20"/>
                              </w:rPr>
                              <w:t>Office</w:t>
                            </w:r>
                            <w:r>
                              <w:rPr>
                                <w:sz w:val="20"/>
                              </w:rPr>
                              <w:br/>
                            </w:r>
                            <w:r>
                              <w:rPr>
                                <w:sz w:val="20"/>
                              </w:rPr>
                              <w:tab/>
                              <w:t>Brisbane</w:t>
                            </w:r>
                          </w:p>
                          <w:p w14:paraId="08CD6604" w14:textId="77777777" w:rsidR="00B8678B" w:rsidRDefault="00B8678B" w:rsidP="009C7A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8B562" id="_x0000_s1072" type="#_x0000_t202" style="position:absolute;margin-left:-37.25pt;margin-top:28.55pt;width:517.95pt;height:703.8pt;z-index:2516971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">
                <v:shadow on="t" color="black" opacity="26214f" origin="-.5,-.5" offset=".74836mm,.74836mm"/>
                <v:textbox>
                  <w:txbxContent>
                    <w:p w14:paraId="6D9F624A" w14:textId="7C03854F" w:rsidR="00B8678B" w:rsidRDefault="00B8678B" w:rsidP="009C7A31">
                      <w:pPr>
                        <w:rPr>
                          <w:b/>
                          <w:sz w:val="20"/>
                        </w:rPr>
                      </w:pPr>
                      <w:r>
                        <w:rPr>
                          <w:b/>
                          <w:sz w:val="20"/>
                        </w:rPr>
                        <w:t>Auditor’s responsibilities for the audit of the financial report</w:t>
                      </w:r>
                    </w:p>
                    <w:p w14:paraId="168AAEB1" w14:textId="77777777" w:rsidR="00B8678B" w:rsidRDefault="00B8678B" w:rsidP="009C7A31">
                      <w:pPr>
                        <w:rPr>
                          <w:sz w:val="20"/>
                        </w:rPr>
                      </w:pPr>
                      <w:r>
                        <w:rPr>
                          <w:sz w:val="20"/>
                        </w:rPr>
                        <w:t>My objectives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w:t>
                      </w:r>
                    </w:p>
                    <w:p w14:paraId="615C6EE0" w14:textId="77777777" w:rsidR="00B8678B" w:rsidRDefault="00B8678B" w:rsidP="009C7A31">
                      <w:pPr>
                        <w:rPr>
                          <w:sz w:val="20"/>
                        </w:rPr>
                      </w:pPr>
                      <w:r>
                        <w:rPr>
                          <w:sz w:val="20"/>
                        </w:rPr>
                        <w:t>As part of an audit in accordance with the Australian Auditing Standards, I exercise professional judgement and maintain professional scepticism throughout the audit. I also:</w:t>
                      </w:r>
                    </w:p>
                    <w:p w14:paraId="32167885" w14:textId="77777777" w:rsidR="00B8678B" w:rsidRPr="005F77CD" w:rsidRDefault="00B8678B" w:rsidP="009C7A31">
                      <w:pPr>
                        <w:pStyle w:val="ListParagraph"/>
                        <w:numPr>
                          <w:ilvl w:val="0"/>
                          <w:numId w:val="41"/>
                        </w:numPr>
                        <w:rPr>
                          <w:sz w:val="20"/>
                        </w:rPr>
                      </w:pPr>
                      <w:r w:rsidRPr="005F77CD">
                        <w:rPr>
                          <w:sz w:val="20"/>
                        </w:rPr>
                        <w:t>Identify and assess the risks of material misstatement of the financial report, whether due to fraud or error, design and perform audit procedures responsive to those risks, and obtain</w:t>
                      </w:r>
                      <w:r w:rsidRPr="005F77CD">
                        <w:rPr>
                          <w:spacing w:val="-33"/>
                          <w:sz w:val="20"/>
                        </w:rPr>
                        <w:t xml:space="preserve"> </w:t>
                      </w:r>
                      <w:r w:rsidRPr="005F77CD">
                        <w:rPr>
                          <w:sz w:val="20"/>
                        </w:rPr>
                        <w:t xml:space="preserve">audit evidence that is sufficient and appropriate to provide a basis for my opinion. The risk of </w:t>
                      </w:r>
                      <w:r w:rsidRPr="005F77CD">
                        <w:rPr>
                          <w:spacing w:val="2"/>
                          <w:sz w:val="20"/>
                        </w:rPr>
                        <w:t xml:space="preserve">not </w:t>
                      </w:r>
                      <w:r w:rsidRPr="005F77CD">
                        <w:rPr>
                          <w:sz w:val="20"/>
                        </w:rPr>
                        <w:t>detecting a material misstatement resulting from fraud is higher than for one resulting from error, as fraud may involve collusion, forgery, intentional omissions, misrepresentations, or the override of internal</w:t>
                      </w:r>
                      <w:r w:rsidRPr="005F77CD">
                        <w:rPr>
                          <w:spacing w:val="-10"/>
                          <w:sz w:val="20"/>
                        </w:rPr>
                        <w:t xml:space="preserve"> </w:t>
                      </w:r>
                      <w:r w:rsidRPr="005F77CD">
                        <w:rPr>
                          <w:sz w:val="20"/>
                        </w:rPr>
                        <w:t>control.</w:t>
                      </w:r>
                      <w:r>
                        <w:rPr>
                          <w:sz w:val="20"/>
                        </w:rPr>
                        <w:br/>
                      </w:r>
                    </w:p>
                    <w:p w14:paraId="231A446F" w14:textId="77777777" w:rsidR="00B8678B" w:rsidRPr="005F77CD" w:rsidRDefault="00B8678B" w:rsidP="009C7A31">
                      <w:pPr>
                        <w:pStyle w:val="ListParagraph"/>
                        <w:numPr>
                          <w:ilvl w:val="0"/>
                          <w:numId w:val="41"/>
                        </w:numPr>
                        <w:rPr>
                          <w:sz w:val="20"/>
                        </w:rPr>
                      </w:pPr>
                      <w:r w:rsidRPr="005F77CD">
                        <w:rPr>
                          <w:sz w:val="20"/>
                        </w:rPr>
                        <w:t>Obtain an understanding of internal control relevant to the audit in order to design audit procedures that are appropriate in the circumstances, but not for expressing an opinion on</w:t>
                      </w:r>
                      <w:r w:rsidRPr="005F77CD">
                        <w:rPr>
                          <w:spacing w:val="-23"/>
                          <w:sz w:val="20"/>
                        </w:rPr>
                        <w:t xml:space="preserve"> </w:t>
                      </w:r>
                      <w:r w:rsidRPr="005F77CD">
                        <w:rPr>
                          <w:sz w:val="20"/>
                        </w:rPr>
                        <w:t>the effectiveness of the department's internal</w:t>
                      </w:r>
                      <w:r w:rsidRPr="005F77CD">
                        <w:rPr>
                          <w:spacing w:val="-12"/>
                          <w:sz w:val="20"/>
                        </w:rPr>
                        <w:t xml:space="preserve"> </w:t>
                      </w:r>
                      <w:r w:rsidRPr="005F77CD">
                        <w:rPr>
                          <w:sz w:val="20"/>
                        </w:rPr>
                        <w:t>control.</w:t>
                      </w:r>
                      <w:r>
                        <w:rPr>
                          <w:sz w:val="20"/>
                        </w:rPr>
                        <w:br/>
                      </w:r>
                    </w:p>
                    <w:p w14:paraId="41C0200E" w14:textId="77777777" w:rsidR="00B8678B" w:rsidRPr="005F77CD" w:rsidRDefault="00B8678B" w:rsidP="009C7A31">
                      <w:pPr>
                        <w:pStyle w:val="ListParagraph"/>
                        <w:numPr>
                          <w:ilvl w:val="0"/>
                          <w:numId w:val="41"/>
                        </w:numPr>
                        <w:rPr>
                          <w:sz w:val="20"/>
                        </w:rPr>
                      </w:pPr>
                      <w:r w:rsidRPr="005F77CD">
                        <w:rPr>
                          <w:sz w:val="20"/>
                        </w:rPr>
                        <w:t>Evaluate the appropriateness of accounting policies used and the reasonableness of accounting estimates and related disclosures made by the</w:t>
                      </w:r>
                      <w:r w:rsidRPr="005F77CD">
                        <w:rPr>
                          <w:spacing w:val="-10"/>
                          <w:sz w:val="20"/>
                        </w:rPr>
                        <w:t xml:space="preserve"> </w:t>
                      </w:r>
                      <w:r w:rsidRPr="005F77CD">
                        <w:rPr>
                          <w:sz w:val="20"/>
                        </w:rPr>
                        <w:t>department.</w:t>
                      </w:r>
                      <w:r>
                        <w:rPr>
                          <w:sz w:val="20"/>
                        </w:rPr>
                        <w:br/>
                      </w:r>
                    </w:p>
                    <w:p w14:paraId="029A88BD" w14:textId="77777777" w:rsidR="00B8678B" w:rsidRPr="005F77CD" w:rsidRDefault="00B8678B" w:rsidP="009C7A31">
                      <w:pPr>
                        <w:pStyle w:val="ListParagraph"/>
                        <w:numPr>
                          <w:ilvl w:val="0"/>
                          <w:numId w:val="41"/>
                        </w:numPr>
                        <w:rPr>
                          <w:sz w:val="20"/>
                        </w:rPr>
                      </w:pPr>
                      <w:r w:rsidRPr="005F77CD">
                        <w:rPr>
                          <w:sz w:val="20"/>
                        </w:rPr>
                        <w:t xml:space="preserve">Conclude on the appropriateness of the department's use of the going concern basis of accounting and, based on the audit evidence obtained, whether a material uncertainty exists related to events or conditions that may cast significant doubt on the department's ability to continue as a going concern. If I conclude that a material uncertainty exists, I am required to draw attention in </w:t>
                      </w:r>
                      <w:r w:rsidRPr="005F77CD">
                        <w:rPr>
                          <w:spacing w:val="3"/>
                          <w:sz w:val="20"/>
                        </w:rPr>
                        <w:t xml:space="preserve">my </w:t>
                      </w:r>
                      <w:r w:rsidRPr="005F77CD">
                        <w:rPr>
                          <w:sz w:val="20"/>
                        </w:rPr>
                        <w:t>auditor’s report to the related disclosures in the financial report or, if such disclosures</w:t>
                      </w:r>
                      <w:r w:rsidRPr="005F77CD">
                        <w:rPr>
                          <w:spacing w:val="-1"/>
                          <w:sz w:val="20"/>
                        </w:rPr>
                        <w:t xml:space="preserve"> </w:t>
                      </w:r>
                      <w:r w:rsidRPr="005F77CD">
                        <w:rPr>
                          <w:sz w:val="20"/>
                        </w:rPr>
                        <w:t>are inadequate,</w:t>
                      </w:r>
                      <w:r w:rsidRPr="005F77CD">
                        <w:rPr>
                          <w:spacing w:val="-1"/>
                          <w:sz w:val="20"/>
                        </w:rPr>
                        <w:t xml:space="preserve"> </w:t>
                      </w:r>
                      <w:r w:rsidRPr="005F77CD">
                        <w:rPr>
                          <w:sz w:val="20"/>
                        </w:rPr>
                        <w:t>to</w:t>
                      </w:r>
                      <w:r w:rsidRPr="005F77CD">
                        <w:rPr>
                          <w:spacing w:val="-3"/>
                          <w:sz w:val="20"/>
                        </w:rPr>
                        <w:t xml:space="preserve"> </w:t>
                      </w:r>
                      <w:r w:rsidRPr="005F77CD">
                        <w:rPr>
                          <w:sz w:val="20"/>
                        </w:rPr>
                        <w:t>modify</w:t>
                      </w:r>
                      <w:r w:rsidRPr="005F77CD">
                        <w:rPr>
                          <w:spacing w:val="-9"/>
                          <w:sz w:val="20"/>
                        </w:rPr>
                        <w:t xml:space="preserve"> </w:t>
                      </w:r>
                      <w:r w:rsidRPr="005F77CD">
                        <w:rPr>
                          <w:spacing w:val="3"/>
                          <w:sz w:val="20"/>
                        </w:rPr>
                        <w:t>my</w:t>
                      </w:r>
                      <w:r w:rsidRPr="005F77CD">
                        <w:rPr>
                          <w:spacing w:val="-6"/>
                          <w:sz w:val="20"/>
                        </w:rPr>
                        <w:t xml:space="preserve"> </w:t>
                      </w:r>
                      <w:r w:rsidRPr="005F77CD">
                        <w:rPr>
                          <w:sz w:val="20"/>
                        </w:rPr>
                        <w:t>opinion.</w:t>
                      </w:r>
                      <w:r w:rsidRPr="005F77CD">
                        <w:rPr>
                          <w:spacing w:val="-3"/>
                          <w:sz w:val="20"/>
                        </w:rPr>
                        <w:t xml:space="preserve"> </w:t>
                      </w:r>
                      <w:r w:rsidRPr="005F77CD">
                        <w:rPr>
                          <w:sz w:val="20"/>
                        </w:rPr>
                        <w:t>I</w:t>
                      </w:r>
                      <w:r w:rsidRPr="005F77CD">
                        <w:rPr>
                          <w:spacing w:val="-3"/>
                          <w:sz w:val="20"/>
                        </w:rPr>
                        <w:t xml:space="preserve"> </w:t>
                      </w:r>
                      <w:r w:rsidRPr="005F77CD">
                        <w:rPr>
                          <w:sz w:val="20"/>
                        </w:rPr>
                        <w:t>base</w:t>
                      </w:r>
                      <w:r w:rsidRPr="005F77CD">
                        <w:rPr>
                          <w:spacing w:val="-3"/>
                          <w:sz w:val="20"/>
                        </w:rPr>
                        <w:t xml:space="preserve"> </w:t>
                      </w:r>
                      <w:r w:rsidRPr="005F77CD">
                        <w:rPr>
                          <w:spacing w:val="3"/>
                          <w:sz w:val="20"/>
                        </w:rPr>
                        <w:t>my</w:t>
                      </w:r>
                      <w:r w:rsidRPr="005F77CD">
                        <w:rPr>
                          <w:spacing w:val="-9"/>
                          <w:sz w:val="20"/>
                        </w:rPr>
                        <w:t xml:space="preserve"> </w:t>
                      </w:r>
                      <w:r w:rsidRPr="005F77CD">
                        <w:rPr>
                          <w:sz w:val="20"/>
                        </w:rPr>
                        <w:t>conclusions</w:t>
                      </w:r>
                      <w:r w:rsidRPr="005F77CD">
                        <w:rPr>
                          <w:spacing w:val="-2"/>
                          <w:sz w:val="20"/>
                        </w:rPr>
                        <w:t xml:space="preserve"> </w:t>
                      </w:r>
                      <w:r w:rsidRPr="005F77CD">
                        <w:rPr>
                          <w:sz w:val="20"/>
                        </w:rPr>
                        <w:t>on</w:t>
                      </w:r>
                      <w:r w:rsidRPr="005F77CD">
                        <w:rPr>
                          <w:spacing w:val="-3"/>
                          <w:sz w:val="20"/>
                        </w:rPr>
                        <w:t xml:space="preserve"> </w:t>
                      </w:r>
                      <w:r w:rsidRPr="005F77CD">
                        <w:rPr>
                          <w:sz w:val="20"/>
                        </w:rPr>
                        <w:t>the</w:t>
                      </w:r>
                      <w:r w:rsidRPr="005F77CD">
                        <w:rPr>
                          <w:spacing w:val="-1"/>
                          <w:sz w:val="20"/>
                        </w:rPr>
                        <w:t xml:space="preserve"> </w:t>
                      </w:r>
                      <w:r w:rsidRPr="005F77CD">
                        <w:rPr>
                          <w:sz w:val="20"/>
                        </w:rPr>
                        <w:t>audit</w:t>
                      </w:r>
                      <w:r w:rsidRPr="005F77CD">
                        <w:rPr>
                          <w:spacing w:val="-1"/>
                          <w:sz w:val="20"/>
                        </w:rPr>
                        <w:t xml:space="preserve"> </w:t>
                      </w:r>
                      <w:r w:rsidRPr="005F77CD">
                        <w:rPr>
                          <w:sz w:val="20"/>
                        </w:rPr>
                        <w:t>evidence obtained up to the date of my auditor’s report. However, future events or conditions may cause the department to cease to continue as a going</w:t>
                      </w:r>
                      <w:r w:rsidRPr="005F77CD">
                        <w:rPr>
                          <w:spacing w:val="-18"/>
                          <w:sz w:val="20"/>
                        </w:rPr>
                        <w:t xml:space="preserve"> </w:t>
                      </w:r>
                      <w:r w:rsidRPr="005F77CD">
                        <w:rPr>
                          <w:sz w:val="20"/>
                        </w:rPr>
                        <w:t>concern.</w:t>
                      </w:r>
                      <w:r>
                        <w:rPr>
                          <w:sz w:val="20"/>
                        </w:rPr>
                        <w:br/>
                      </w:r>
                    </w:p>
                    <w:p w14:paraId="7D7C715B" w14:textId="77777777" w:rsidR="00B8678B" w:rsidRPr="005F77CD" w:rsidRDefault="00B8678B" w:rsidP="009C7A31">
                      <w:pPr>
                        <w:pStyle w:val="ListParagraph"/>
                        <w:numPr>
                          <w:ilvl w:val="0"/>
                          <w:numId w:val="41"/>
                        </w:numPr>
                        <w:rPr>
                          <w:sz w:val="20"/>
                        </w:rPr>
                      </w:pPr>
                      <w:r w:rsidRPr="005F77CD">
                        <w:rPr>
                          <w:sz w:val="20"/>
                        </w:rPr>
                        <w:t>Evaluate the overall presentation, structure and content of the financial report, including the disclosures, and whether the financial report represents the underlying transactions and</w:t>
                      </w:r>
                      <w:r w:rsidRPr="005F77CD">
                        <w:rPr>
                          <w:spacing w:val="-28"/>
                          <w:sz w:val="20"/>
                        </w:rPr>
                        <w:t xml:space="preserve"> </w:t>
                      </w:r>
                      <w:r w:rsidRPr="005F77CD">
                        <w:rPr>
                          <w:sz w:val="20"/>
                        </w:rPr>
                        <w:t>events in a manner that achieves fair</w:t>
                      </w:r>
                      <w:r w:rsidRPr="005F77CD">
                        <w:rPr>
                          <w:spacing w:val="-12"/>
                          <w:sz w:val="20"/>
                        </w:rPr>
                        <w:t xml:space="preserve"> </w:t>
                      </w:r>
                      <w:r w:rsidRPr="005F77CD">
                        <w:rPr>
                          <w:sz w:val="20"/>
                        </w:rPr>
                        <w:t>presentation.</w:t>
                      </w:r>
                    </w:p>
                    <w:p w14:paraId="2A15A0D4" w14:textId="77777777" w:rsidR="00B8678B" w:rsidRDefault="00B8678B" w:rsidP="009C7A31">
                      <w:pPr>
                        <w:rPr>
                          <w:sz w:val="20"/>
                        </w:rPr>
                      </w:pPr>
                      <w:r>
                        <w:rPr>
                          <w:sz w:val="20"/>
                        </w:rPr>
                        <w:t>I communicate with the Accountable Officer regarding, among other matters, the planned scope and timing of the audit and significant audit findings, including any significant deficiencies in internal control that I identify during my audit.</w:t>
                      </w:r>
                    </w:p>
                    <w:p w14:paraId="1AC7BDA9" w14:textId="77777777" w:rsidR="00B8678B" w:rsidRDefault="00B8678B" w:rsidP="009C7A31">
                      <w:pPr>
                        <w:rPr>
                          <w:sz w:val="20"/>
                        </w:rPr>
                      </w:pPr>
                      <w:r>
                        <w:rPr>
                          <w:sz w:val="20"/>
                        </w:rPr>
                        <w:t xml:space="preserve">In accordance with s.40 of the </w:t>
                      </w:r>
                      <w:r>
                        <w:rPr>
                          <w:i/>
                          <w:sz w:val="20"/>
                        </w:rPr>
                        <w:t>Auditor-General Act 2009</w:t>
                      </w:r>
                      <w:r>
                        <w:rPr>
                          <w:sz w:val="20"/>
                        </w:rPr>
                        <w:t>, for the year ended 30 June 2019:</w:t>
                      </w:r>
                    </w:p>
                    <w:p w14:paraId="7BC3AB4C" w14:textId="77777777" w:rsidR="00B8678B" w:rsidRDefault="00B8678B" w:rsidP="009C7A31">
                      <w:pPr>
                        <w:pStyle w:val="ListParagraph"/>
                        <w:numPr>
                          <w:ilvl w:val="0"/>
                          <w:numId w:val="42"/>
                        </w:numPr>
                      </w:pPr>
                      <w:r>
                        <w:t>I received all the information and explanations I</w:t>
                      </w:r>
                      <w:r w:rsidRPr="005F77CD">
                        <w:rPr>
                          <w:spacing w:val="-19"/>
                        </w:rPr>
                        <w:t xml:space="preserve"> </w:t>
                      </w:r>
                      <w:r>
                        <w:t>required.</w:t>
                      </w:r>
                      <w:r>
                        <w:br/>
                      </w:r>
                    </w:p>
                    <w:p w14:paraId="010A61FE" w14:textId="58D4D7BF" w:rsidR="00B8678B" w:rsidRDefault="00B8678B" w:rsidP="009644CE">
                      <w:pPr>
                        <w:rPr>
                          <w:sz w:val="20"/>
                        </w:rPr>
                      </w:pPr>
                      <w:r w:rsidRPr="005F77CD">
                        <w:rPr>
                          <w:sz w:val="20"/>
                        </w:rPr>
                        <w:t xml:space="preserve">In </w:t>
                      </w:r>
                      <w:r w:rsidRPr="005F77CD">
                        <w:rPr>
                          <w:spacing w:val="3"/>
                          <w:sz w:val="20"/>
                        </w:rPr>
                        <w:t>my</w:t>
                      </w:r>
                      <w:r>
                        <w:rPr>
                          <w:spacing w:val="3"/>
                          <w:sz w:val="20"/>
                        </w:rPr>
                        <w:t xml:space="preserve"> </w:t>
                      </w:r>
                      <w:r w:rsidRPr="005F77CD">
                        <w:rPr>
                          <w:spacing w:val="-39"/>
                          <w:sz w:val="20"/>
                        </w:rPr>
                        <w:t xml:space="preserve"> </w:t>
                      </w:r>
                      <w:r w:rsidRPr="005F77CD">
                        <w:rPr>
                          <w:sz w:val="20"/>
                        </w:rPr>
                        <w:t>opinion, the prescribed requirements in relation to the establishment and keeping of accounts were complied with in all material</w:t>
                      </w:r>
                      <w:r w:rsidRPr="005F77CD">
                        <w:rPr>
                          <w:spacing w:val="-16"/>
                          <w:sz w:val="20"/>
                        </w:rPr>
                        <w:t xml:space="preserve"> </w:t>
                      </w:r>
                      <w:r w:rsidRPr="005F77CD">
                        <w:rPr>
                          <w:sz w:val="20"/>
                        </w:rPr>
                        <w:t>respects.</w:t>
                      </w:r>
                    </w:p>
                    <w:p w14:paraId="43BA33C6" w14:textId="68AF578F" w:rsidR="00B8678B" w:rsidRDefault="00B8678B" w:rsidP="009C7A31">
                      <w:pPr>
                        <w:rPr>
                          <w:sz w:val="20"/>
                        </w:rPr>
                      </w:pPr>
                      <w:r>
                        <w:rPr>
                          <w:noProof/>
                        </w:rPr>
                        <w:drawing>
                          <wp:inline distT="0" distB="0" distL="0" distR="0" wp14:anchorId="37B61B69" wp14:editId="60466E20">
                            <wp:extent cx="1029335" cy="456565"/>
                            <wp:effectExtent l="0" t="0" r="0" b="635"/>
                            <wp:docPr id="239" name="image5.png"/>
                            <wp:cNvGraphicFramePr/>
                            <a:graphic xmlns:a="http://schemas.openxmlformats.org/drawingml/2006/main">
                              <a:graphicData uri="http://schemas.openxmlformats.org/drawingml/2006/picture">
                                <pic:pic xmlns:pic="http://schemas.openxmlformats.org/drawingml/2006/picture">
                                  <pic:nvPicPr>
                                    <pic:cNvPr id="29" name="image5.png"/>
                                    <pic:cNvPicPr/>
                                  </pic:nvPicPr>
                                  <pic:blipFill>
                                    <a:blip r:embed="rId69" cstate="print"/>
                                    <a:stretch>
                                      <a:fillRect/>
                                    </a:stretch>
                                  </pic:blipFill>
                                  <pic:spPr>
                                    <a:xfrm>
                                      <a:off x="0" y="0"/>
                                      <a:ext cx="1029335" cy="456565"/>
                                    </a:xfrm>
                                    <a:prstGeom prst="rect">
                                      <a:avLst/>
                                    </a:prstGeom>
                                  </pic:spPr>
                                </pic:pic>
                              </a:graphicData>
                            </a:graphic>
                          </wp:inline>
                        </w:drawing>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30 August 2019</w:t>
                      </w:r>
                      <w:r>
                        <w:rPr>
                          <w:sz w:val="20"/>
                        </w:rPr>
                        <w:br/>
                        <w:t>John</w:t>
                      </w:r>
                      <w:r>
                        <w:rPr>
                          <w:spacing w:val="-4"/>
                          <w:sz w:val="20"/>
                        </w:rPr>
                        <w:t xml:space="preserve"> </w:t>
                      </w:r>
                      <w:r>
                        <w:rPr>
                          <w:sz w:val="20"/>
                        </w:rPr>
                        <w:t>Welsh</w:t>
                      </w:r>
                      <w:r>
                        <w:rPr>
                          <w:sz w:val="20"/>
                        </w:rPr>
                        <w:br/>
                        <w:t>as delegate of</w:t>
                      </w:r>
                      <w:r>
                        <w:rPr>
                          <w:spacing w:val="-40"/>
                          <w:sz w:val="20"/>
                        </w:rPr>
                        <w:t xml:space="preserve"> </w:t>
                      </w:r>
                      <w:r>
                        <w:rPr>
                          <w:sz w:val="20"/>
                        </w:rPr>
                        <w:t>the</w:t>
                      </w:r>
                      <w:r>
                        <w:rPr>
                          <w:spacing w:val="-14"/>
                          <w:sz w:val="20"/>
                        </w:rPr>
                        <w:t xml:space="preserve"> </w:t>
                      </w:r>
                      <w:r>
                        <w:rPr>
                          <w:sz w:val="20"/>
                        </w:rPr>
                        <w:t>Auditor-General</w:t>
                      </w:r>
                      <w:r>
                        <w:rPr>
                          <w:sz w:val="20"/>
                        </w:rPr>
                        <w:tab/>
                      </w:r>
                      <w:r>
                        <w:rPr>
                          <w:sz w:val="20"/>
                        </w:rPr>
                        <w:tab/>
                      </w:r>
                      <w:r>
                        <w:rPr>
                          <w:sz w:val="20"/>
                        </w:rPr>
                        <w:tab/>
                      </w:r>
                      <w:r>
                        <w:rPr>
                          <w:sz w:val="20"/>
                        </w:rPr>
                        <w:tab/>
                      </w:r>
                      <w:r>
                        <w:rPr>
                          <w:sz w:val="20"/>
                        </w:rPr>
                        <w:tab/>
                      </w:r>
                      <w:r>
                        <w:rPr>
                          <w:sz w:val="20"/>
                        </w:rPr>
                        <w:tab/>
                      </w:r>
                      <w:r>
                        <w:rPr>
                          <w:sz w:val="20"/>
                        </w:rPr>
                        <w:tab/>
                      </w:r>
                      <w:r>
                        <w:rPr>
                          <w:sz w:val="20"/>
                        </w:rPr>
                        <w:tab/>
                        <w:t>Queensland</w:t>
                      </w:r>
                      <w:r>
                        <w:rPr>
                          <w:spacing w:val="-25"/>
                          <w:sz w:val="20"/>
                        </w:rPr>
                        <w:t xml:space="preserve"> </w:t>
                      </w:r>
                      <w:r>
                        <w:rPr>
                          <w:sz w:val="20"/>
                        </w:rPr>
                        <w:t>Audit</w:t>
                      </w:r>
                      <w:r>
                        <w:rPr>
                          <w:spacing w:val="-25"/>
                          <w:sz w:val="20"/>
                        </w:rPr>
                        <w:t xml:space="preserve"> </w:t>
                      </w:r>
                      <w:r>
                        <w:rPr>
                          <w:sz w:val="20"/>
                        </w:rPr>
                        <w:t>Office</w:t>
                      </w:r>
                      <w:r>
                        <w:rPr>
                          <w:sz w:val="20"/>
                        </w:rPr>
                        <w:br/>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Brisbane</w:t>
                      </w:r>
                    </w:p>
                    <w:p w14:paraId="0349DD44" w14:textId="77777777" w:rsidR="00B8678B" w:rsidRDefault="00B8678B" w:rsidP="009C7A31">
                      <w:pPr>
                        <w:rPr>
                          <w:sz w:val="20"/>
                        </w:rPr>
                      </w:pPr>
                    </w:p>
                    <w:p w14:paraId="6DD436CA" w14:textId="77777777" w:rsidR="00B8678B" w:rsidRDefault="00B8678B" w:rsidP="009C7A31">
                      <w:pPr>
                        <w:jc w:val="right"/>
                        <w:rPr>
                          <w:sz w:val="20"/>
                        </w:rPr>
                      </w:pPr>
                    </w:p>
                    <w:p w14:paraId="0146D44E" w14:textId="77777777" w:rsidR="00B8678B" w:rsidRDefault="00B8678B" w:rsidP="009C7A31">
                      <w:pPr>
                        <w:jc w:val="right"/>
                        <w:rPr>
                          <w:sz w:val="20"/>
                        </w:rPr>
                      </w:pPr>
                      <w:r>
                        <w:rPr>
                          <w:sz w:val="20"/>
                        </w:rPr>
                        <w:t>Queensland</w:t>
                      </w:r>
                      <w:r>
                        <w:rPr>
                          <w:spacing w:val="-25"/>
                          <w:sz w:val="20"/>
                        </w:rPr>
                        <w:t xml:space="preserve"> </w:t>
                      </w:r>
                      <w:r>
                        <w:rPr>
                          <w:sz w:val="20"/>
                        </w:rPr>
                        <w:t>Audit</w:t>
                      </w:r>
                      <w:r>
                        <w:rPr>
                          <w:spacing w:val="-25"/>
                          <w:sz w:val="20"/>
                        </w:rPr>
                        <w:t xml:space="preserve"> </w:t>
                      </w:r>
                      <w:r>
                        <w:rPr>
                          <w:sz w:val="20"/>
                        </w:rPr>
                        <w:t>Office</w:t>
                      </w:r>
                      <w:r>
                        <w:rPr>
                          <w:sz w:val="20"/>
                        </w:rPr>
                        <w:br/>
                      </w:r>
                      <w:r>
                        <w:rPr>
                          <w:sz w:val="20"/>
                        </w:rPr>
                        <w:tab/>
                        <w:t>Brisbane</w:t>
                      </w:r>
                    </w:p>
                    <w:p w14:paraId="08CD6604" w14:textId="77777777" w:rsidR="00B8678B" w:rsidRDefault="00B8678B" w:rsidP="009C7A31"/>
                  </w:txbxContent>
                </v:textbox>
                <w10:wrap type="square"/>
              </v:shape>
            </w:pict>
          </mc:Fallback>
        </mc:AlternateContent>
      </w:r>
      <w:r w:rsidR="00524232">
        <w:rPr>
          <w:rFonts w:ascii="Arial" w:hAnsi="Arial" w:cs="Arial"/>
          <w:b/>
          <w:sz w:val="28"/>
          <w:szCs w:val="28"/>
        </w:rPr>
        <w:br w:type="page"/>
      </w:r>
    </w:p>
    <w:p w14:paraId="4EE484A9" w14:textId="77777777" w:rsidR="002B629F" w:rsidRPr="002B629F" w:rsidRDefault="002B629F" w:rsidP="00AE7227">
      <w:pPr>
        <w:pStyle w:val="Heading1"/>
      </w:pPr>
      <w:bookmarkStart w:id="72" w:name="_Toc20304995"/>
      <w:r w:rsidRPr="002B629F">
        <w:lastRenderedPageBreak/>
        <w:t>Appendices</w:t>
      </w:r>
      <w:bookmarkEnd w:id="72"/>
      <w:r w:rsidRPr="002B629F">
        <w:t xml:space="preserve"> </w:t>
      </w:r>
    </w:p>
    <w:p w14:paraId="2FC23504" w14:textId="77777777" w:rsidR="001C0BAF" w:rsidRPr="00811372" w:rsidRDefault="001C0BAF" w:rsidP="00AE7227">
      <w:pPr>
        <w:pStyle w:val="Heading2"/>
        <w:rPr>
          <w:sz w:val="32"/>
          <w:szCs w:val="32"/>
        </w:rPr>
      </w:pPr>
      <w:bookmarkStart w:id="73" w:name="_Toc20304996"/>
      <w:r w:rsidRPr="00811372">
        <w:rPr>
          <w:sz w:val="32"/>
          <w:szCs w:val="32"/>
        </w:rPr>
        <w:t>Glossary</w:t>
      </w:r>
      <w:bookmarkEnd w:id="73"/>
    </w:p>
    <w:p w14:paraId="4878AA54" w14:textId="6E7549E6" w:rsidR="001C0BAF" w:rsidRDefault="001C0BAF">
      <w:pPr>
        <w:rPr>
          <w:rFonts w:ascii="Arial" w:hAnsi="Arial" w:cs="Arial"/>
        </w:rPr>
      </w:pPr>
    </w:p>
    <w:tbl>
      <w:tblPr>
        <w:tblStyle w:val="TableGrid"/>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3114"/>
        <w:gridCol w:w="5902"/>
      </w:tblGrid>
      <w:tr w:rsidR="00700B55" w:rsidRPr="00700B55" w14:paraId="3D761CC9" w14:textId="77777777" w:rsidTr="00663E2E">
        <w:tc>
          <w:tcPr>
            <w:tcW w:w="3114" w:type="dxa"/>
            <w:shd w:val="clear" w:color="auto" w:fill="5B9BD5" w:themeFill="accent5"/>
          </w:tcPr>
          <w:p w14:paraId="6AA401ED" w14:textId="4B258A2B" w:rsidR="00700B55" w:rsidRPr="00700B55" w:rsidRDefault="00700B55" w:rsidP="00700B55">
            <w:pPr>
              <w:pStyle w:val="Text"/>
              <w:rPr>
                <w:rFonts w:cs="Arial"/>
                <w:b/>
                <w:color w:val="FFFFFF" w:themeColor="background1"/>
                <w:sz w:val="18"/>
                <w:szCs w:val="18"/>
              </w:rPr>
            </w:pPr>
            <w:r w:rsidRPr="00700B55">
              <w:rPr>
                <w:rFonts w:cs="Arial"/>
                <w:b/>
                <w:color w:val="FFFFFF" w:themeColor="background1"/>
                <w:sz w:val="18"/>
                <w:szCs w:val="18"/>
              </w:rPr>
              <w:t>Acronym</w:t>
            </w:r>
          </w:p>
        </w:tc>
        <w:tc>
          <w:tcPr>
            <w:tcW w:w="5902" w:type="dxa"/>
            <w:shd w:val="clear" w:color="auto" w:fill="5B9BD5" w:themeFill="accent5"/>
          </w:tcPr>
          <w:p w14:paraId="30EADEE7" w14:textId="11C57150" w:rsidR="00700B55" w:rsidRPr="00700B55" w:rsidRDefault="00700B55" w:rsidP="00700B55">
            <w:pPr>
              <w:pStyle w:val="Text"/>
              <w:rPr>
                <w:rFonts w:cs="Arial"/>
                <w:b/>
                <w:color w:val="FFFFFF" w:themeColor="background1"/>
                <w:sz w:val="18"/>
                <w:szCs w:val="18"/>
              </w:rPr>
            </w:pPr>
            <w:r w:rsidRPr="00700B55">
              <w:rPr>
                <w:rFonts w:cs="Arial"/>
                <w:b/>
                <w:color w:val="FFFFFF" w:themeColor="background1"/>
                <w:sz w:val="18"/>
                <w:szCs w:val="18"/>
              </w:rPr>
              <w:t>Definition</w:t>
            </w:r>
          </w:p>
        </w:tc>
      </w:tr>
      <w:tr w:rsidR="003C1DF5" w:rsidRPr="00663E2E" w14:paraId="529AE541" w14:textId="77777777" w:rsidTr="00663E2E">
        <w:tc>
          <w:tcPr>
            <w:tcW w:w="3114" w:type="dxa"/>
          </w:tcPr>
          <w:p w14:paraId="714BFB8C" w14:textId="553E548A" w:rsidR="003C1DF5" w:rsidRPr="00663E2E" w:rsidRDefault="00C440E7" w:rsidP="00C440E7">
            <w:pPr>
              <w:spacing w:after="120"/>
              <w:rPr>
                <w:rFonts w:ascii="Arial" w:hAnsi="Arial" w:cs="Arial"/>
              </w:rPr>
            </w:pPr>
            <w:r w:rsidRPr="00663E2E">
              <w:rPr>
                <w:rFonts w:ascii="Arial" w:hAnsi="Arial" w:cs="Arial"/>
              </w:rPr>
              <w:t xml:space="preserve">Assurance and Excellence Development Program </w:t>
            </w:r>
            <w:r w:rsidR="00EF36A9" w:rsidRPr="00663E2E">
              <w:rPr>
                <w:rFonts w:ascii="Arial" w:hAnsi="Arial" w:cs="Arial"/>
              </w:rPr>
              <w:t>(AEDP)</w:t>
            </w:r>
          </w:p>
        </w:tc>
        <w:tc>
          <w:tcPr>
            <w:tcW w:w="5902" w:type="dxa"/>
          </w:tcPr>
          <w:p w14:paraId="0AFE233F" w14:textId="22F01C38" w:rsidR="003C1DF5" w:rsidRPr="00663E2E" w:rsidRDefault="00EF36A9" w:rsidP="00C440E7">
            <w:pPr>
              <w:spacing w:after="120"/>
              <w:rPr>
                <w:rFonts w:ascii="Arial" w:hAnsi="Arial" w:cs="Arial"/>
              </w:rPr>
            </w:pPr>
            <w:r w:rsidRPr="00663E2E">
              <w:rPr>
                <w:rFonts w:ascii="Arial" w:hAnsi="Arial" w:cs="Arial"/>
              </w:rPr>
              <w:t xml:space="preserve">An </w:t>
            </w:r>
            <w:r w:rsidR="008C78F3" w:rsidRPr="00663E2E">
              <w:rPr>
                <w:rFonts w:ascii="Arial" w:hAnsi="Arial" w:cs="Arial"/>
              </w:rPr>
              <w:t>internal tool that guides how the Office conducts its core business of review and assurance activities</w:t>
            </w:r>
          </w:p>
        </w:tc>
      </w:tr>
      <w:tr w:rsidR="00EC2E01" w:rsidRPr="00663E2E" w14:paraId="06BC02C7" w14:textId="77777777" w:rsidTr="00663E2E">
        <w:tc>
          <w:tcPr>
            <w:tcW w:w="3114" w:type="dxa"/>
          </w:tcPr>
          <w:p w14:paraId="75B9CDA1" w14:textId="699738E6" w:rsidR="00EC2E01" w:rsidRPr="00663E2E" w:rsidRDefault="00EC2E01" w:rsidP="00C440E7">
            <w:pPr>
              <w:spacing w:after="120"/>
              <w:rPr>
                <w:rFonts w:ascii="Arial" w:hAnsi="Arial" w:cs="Arial"/>
              </w:rPr>
            </w:pPr>
            <w:r w:rsidRPr="00663E2E">
              <w:rPr>
                <w:rFonts w:ascii="Arial" w:hAnsi="Arial" w:cs="Arial"/>
              </w:rPr>
              <w:t>AFSM</w:t>
            </w:r>
          </w:p>
        </w:tc>
        <w:tc>
          <w:tcPr>
            <w:tcW w:w="5902" w:type="dxa"/>
          </w:tcPr>
          <w:p w14:paraId="74128D1A" w14:textId="4A9D304C" w:rsidR="00EC2E01" w:rsidRPr="00663E2E" w:rsidRDefault="00EC2E01" w:rsidP="00C440E7">
            <w:pPr>
              <w:spacing w:after="120"/>
              <w:rPr>
                <w:rFonts w:ascii="Arial" w:hAnsi="Arial" w:cs="Arial"/>
                <w:shd w:val="clear" w:color="auto" w:fill="FFFFFF"/>
              </w:rPr>
            </w:pPr>
            <w:r w:rsidRPr="00663E2E">
              <w:rPr>
                <w:rFonts w:ascii="Arial" w:hAnsi="Arial" w:cs="Arial"/>
                <w:shd w:val="clear" w:color="auto" w:fill="FFFFFF"/>
              </w:rPr>
              <w:t xml:space="preserve">Australian Fire Service Medal </w:t>
            </w:r>
          </w:p>
        </w:tc>
      </w:tr>
      <w:tr w:rsidR="009A4C0A" w:rsidRPr="00663E2E" w14:paraId="49B40F45" w14:textId="77777777" w:rsidTr="00663E2E">
        <w:tc>
          <w:tcPr>
            <w:tcW w:w="3114" w:type="dxa"/>
          </w:tcPr>
          <w:p w14:paraId="5B1BCB6C" w14:textId="12E5633F" w:rsidR="009A4C0A" w:rsidRPr="00663E2E" w:rsidRDefault="009A4C0A" w:rsidP="009A4C0A">
            <w:pPr>
              <w:spacing w:after="120"/>
              <w:rPr>
                <w:rFonts w:ascii="Arial" w:hAnsi="Arial" w:cs="Arial"/>
              </w:rPr>
            </w:pPr>
            <w:r w:rsidRPr="00663E2E">
              <w:rPr>
                <w:rFonts w:ascii="Arial" w:hAnsi="Arial" w:cs="Arial"/>
              </w:rPr>
              <w:t>AIDR</w:t>
            </w:r>
          </w:p>
        </w:tc>
        <w:tc>
          <w:tcPr>
            <w:tcW w:w="5902" w:type="dxa"/>
          </w:tcPr>
          <w:p w14:paraId="5457DC87" w14:textId="4AA9C829" w:rsidR="009A4C0A" w:rsidRPr="00663E2E" w:rsidRDefault="009A4C0A" w:rsidP="009A4C0A">
            <w:pPr>
              <w:spacing w:after="120"/>
              <w:rPr>
                <w:rFonts w:ascii="Arial" w:hAnsi="Arial" w:cs="Arial"/>
                <w:shd w:val="clear" w:color="auto" w:fill="FFFFFF"/>
              </w:rPr>
            </w:pPr>
            <w:r w:rsidRPr="00663E2E">
              <w:rPr>
                <w:rFonts w:ascii="Arial" w:hAnsi="Arial" w:cs="Arial"/>
              </w:rPr>
              <w:t>Australian Institute for Disaster Resilience</w:t>
            </w:r>
          </w:p>
        </w:tc>
      </w:tr>
      <w:tr w:rsidR="009A4C0A" w:rsidRPr="00663E2E" w14:paraId="5574891E" w14:textId="77777777" w:rsidTr="00663E2E">
        <w:tc>
          <w:tcPr>
            <w:tcW w:w="3114" w:type="dxa"/>
          </w:tcPr>
          <w:p w14:paraId="3447C290" w14:textId="555D79F3" w:rsidR="009A4C0A" w:rsidRPr="00663E2E" w:rsidRDefault="009A4C0A" w:rsidP="009A4C0A">
            <w:pPr>
              <w:spacing w:after="120"/>
              <w:rPr>
                <w:rFonts w:ascii="Arial" w:hAnsi="Arial" w:cs="Arial"/>
              </w:rPr>
            </w:pPr>
            <w:r w:rsidRPr="00663E2E">
              <w:rPr>
                <w:rFonts w:ascii="Arial" w:hAnsi="Arial" w:cs="Arial"/>
              </w:rPr>
              <w:t xml:space="preserve">APM </w:t>
            </w:r>
          </w:p>
        </w:tc>
        <w:tc>
          <w:tcPr>
            <w:tcW w:w="5902" w:type="dxa"/>
          </w:tcPr>
          <w:p w14:paraId="3FFFDAAA" w14:textId="0EB46010" w:rsidR="009A4C0A" w:rsidRPr="00663E2E" w:rsidRDefault="009A4C0A" w:rsidP="009A4C0A">
            <w:pPr>
              <w:spacing w:after="120"/>
              <w:rPr>
                <w:rFonts w:ascii="Arial" w:hAnsi="Arial" w:cs="Arial"/>
                <w:shd w:val="clear" w:color="auto" w:fill="FFFFFF"/>
              </w:rPr>
            </w:pPr>
            <w:r w:rsidRPr="00663E2E">
              <w:rPr>
                <w:rFonts w:ascii="Arial" w:hAnsi="Arial" w:cs="Arial"/>
                <w:shd w:val="clear" w:color="auto" w:fill="FFFFFF"/>
              </w:rPr>
              <w:t xml:space="preserve">Australian Police Medal </w:t>
            </w:r>
          </w:p>
        </w:tc>
      </w:tr>
      <w:tr w:rsidR="009A4C0A" w:rsidRPr="00663E2E" w14:paraId="7842AD9E" w14:textId="77777777" w:rsidTr="00663E2E">
        <w:tc>
          <w:tcPr>
            <w:tcW w:w="3114" w:type="dxa"/>
          </w:tcPr>
          <w:p w14:paraId="7EDD3054" w14:textId="0A010275" w:rsidR="009A4C0A" w:rsidRPr="00663E2E" w:rsidRDefault="009A4C0A" w:rsidP="009A4C0A">
            <w:pPr>
              <w:spacing w:after="120"/>
              <w:rPr>
                <w:rFonts w:ascii="Arial" w:hAnsi="Arial" w:cs="Arial"/>
              </w:rPr>
            </w:pPr>
            <w:r w:rsidRPr="00663E2E">
              <w:rPr>
                <w:rFonts w:ascii="Arial" w:hAnsi="Arial" w:cs="Arial"/>
              </w:rPr>
              <w:t>ARR</w:t>
            </w:r>
          </w:p>
        </w:tc>
        <w:tc>
          <w:tcPr>
            <w:tcW w:w="5902" w:type="dxa"/>
          </w:tcPr>
          <w:p w14:paraId="069409A5" w14:textId="76CAF131" w:rsidR="009A4C0A" w:rsidRPr="00663E2E" w:rsidRDefault="009A4C0A" w:rsidP="009A4C0A">
            <w:pPr>
              <w:spacing w:after="120"/>
              <w:rPr>
                <w:rFonts w:ascii="Arial" w:hAnsi="Arial" w:cs="Arial"/>
                <w:shd w:val="clear" w:color="auto" w:fill="FFFFFF"/>
              </w:rPr>
            </w:pPr>
            <w:r w:rsidRPr="00663E2E">
              <w:rPr>
                <w:rFonts w:ascii="Arial" w:hAnsi="Arial" w:cs="Arial"/>
                <w:shd w:val="clear" w:color="auto" w:fill="FFFFFF"/>
              </w:rPr>
              <w:t xml:space="preserve">Annual report requirements for Queensland Government agencies </w:t>
            </w:r>
          </w:p>
        </w:tc>
      </w:tr>
      <w:tr w:rsidR="009A4C0A" w:rsidRPr="00663E2E" w14:paraId="39688046" w14:textId="77777777" w:rsidTr="00663E2E">
        <w:tc>
          <w:tcPr>
            <w:tcW w:w="3114" w:type="dxa"/>
          </w:tcPr>
          <w:p w14:paraId="2D81CAA2" w14:textId="0B7BB805" w:rsidR="009A4C0A" w:rsidRPr="00663E2E" w:rsidRDefault="009A4C0A" w:rsidP="009A4C0A">
            <w:pPr>
              <w:spacing w:after="120"/>
              <w:rPr>
                <w:rFonts w:ascii="Arial" w:hAnsi="Arial" w:cs="Arial"/>
              </w:rPr>
            </w:pPr>
            <w:r w:rsidRPr="00663E2E">
              <w:rPr>
                <w:rFonts w:ascii="Arial" w:hAnsi="Arial" w:cs="Arial"/>
              </w:rPr>
              <w:t xml:space="preserve">CaPE </w:t>
            </w:r>
          </w:p>
        </w:tc>
        <w:tc>
          <w:tcPr>
            <w:tcW w:w="5902" w:type="dxa"/>
          </w:tcPr>
          <w:p w14:paraId="674767DD" w14:textId="564F1F40" w:rsidR="009A4C0A" w:rsidRPr="00663E2E" w:rsidRDefault="009A4C0A" w:rsidP="009A4C0A">
            <w:pPr>
              <w:spacing w:after="120"/>
              <w:rPr>
                <w:rFonts w:ascii="Arial" w:hAnsi="Arial" w:cs="Arial"/>
              </w:rPr>
            </w:pPr>
            <w:r w:rsidRPr="00663E2E">
              <w:rPr>
                <w:rFonts w:ascii="Arial" w:hAnsi="Arial" w:cs="Arial"/>
              </w:rPr>
              <w:t xml:space="preserve">Conduct and Performance Excellence </w:t>
            </w:r>
          </w:p>
        </w:tc>
      </w:tr>
      <w:tr w:rsidR="009A4C0A" w:rsidRPr="00663E2E" w14:paraId="1157FC6D" w14:textId="77777777" w:rsidTr="00663E2E">
        <w:tc>
          <w:tcPr>
            <w:tcW w:w="3114" w:type="dxa"/>
          </w:tcPr>
          <w:p w14:paraId="2D2BFBE0" w14:textId="04BA314C" w:rsidR="009A4C0A" w:rsidRPr="00663E2E" w:rsidRDefault="009A4C0A" w:rsidP="009A4C0A">
            <w:pPr>
              <w:spacing w:after="120"/>
              <w:rPr>
                <w:rFonts w:ascii="Arial" w:hAnsi="Arial" w:cs="Arial"/>
              </w:rPr>
            </w:pPr>
            <w:r w:rsidRPr="00663E2E">
              <w:rPr>
                <w:rFonts w:ascii="Arial" w:hAnsi="Arial" w:cs="Arial"/>
              </w:rPr>
              <w:t>CCC</w:t>
            </w:r>
          </w:p>
        </w:tc>
        <w:tc>
          <w:tcPr>
            <w:tcW w:w="5902" w:type="dxa"/>
          </w:tcPr>
          <w:p w14:paraId="0B6A8AB5" w14:textId="0A6C9767" w:rsidR="009A4C0A" w:rsidRPr="00663E2E" w:rsidRDefault="009A4C0A" w:rsidP="009A4C0A">
            <w:pPr>
              <w:spacing w:after="120"/>
              <w:rPr>
                <w:rFonts w:ascii="Arial" w:hAnsi="Arial" w:cs="Arial"/>
              </w:rPr>
            </w:pPr>
            <w:r w:rsidRPr="00663E2E">
              <w:rPr>
                <w:rFonts w:ascii="Arial" w:hAnsi="Arial" w:cs="Arial"/>
              </w:rPr>
              <w:t xml:space="preserve">Crime and Corruption Commission </w:t>
            </w:r>
          </w:p>
        </w:tc>
      </w:tr>
      <w:tr w:rsidR="009A4C0A" w:rsidRPr="00663E2E" w14:paraId="03A63534" w14:textId="77777777" w:rsidTr="00663E2E">
        <w:tc>
          <w:tcPr>
            <w:tcW w:w="3114" w:type="dxa"/>
          </w:tcPr>
          <w:p w14:paraId="4C6AED6B" w14:textId="630CB663" w:rsidR="009A4C0A" w:rsidRPr="00663E2E" w:rsidRDefault="009A4C0A" w:rsidP="009A4C0A">
            <w:pPr>
              <w:spacing w:after="120"/>
              <w:rPr>
                <w:rFonts w:ascii="Arial" w:hAnsi="Arial" w:cs="Arial"/>
              </w:rPr>
            </w:pPr>
            <w:r w:rsidRPr="00663E2E">
              <w:rPr>
                <w:rFonts w:ascii="Arial" w:hAnsi="Arial" w:cs="Arial"/>
              </w:rPr>
              <w:t>DFV</w:t>
            </w:r>
          </w:p>
        </w:tc>
        <w:tc>
          <w:tcPr>
            <w:tcW w:w="5902" w:type="dxa"/>
          </w:tcPr>
          <w:p w14:paraId="3D2305E7" w14:textId="47F88D78" w:rsidR="009A4C0A" w:rsidRPr="00663E2E" w:rsidRDefault="009A4C0A" w:rsidP="009A4C0A">
            <w:pPr>
              <w:spacing w:after="120"/>
              <w:rPr>
                <w:rFonts w:ascii="Arial" w:hAnsi="Arial" w:cs="Arial"/>
              </w:rPr>
            </w:pPr>
            <w:r w:rsidRPr="00663E2E">
              <w:rPr>
                <w:rFonts w:ascii="Arial" w:hAnsi="Arial" w:cs="Arial"/>
              </w:rPr>
              <w:t xml:space="preserve">Domestic and Family Violence </w:t>
            </w:r>
          </w:p>
        </w:tc>
      </w:tr>
      <w:tr w:rsidR="009A4C0A" w:rsidRPr="00663E2E" w14:paraId="07302EEA" w14:textId="77777777" w:rsidTr="00663E2E">
        <w:tc>
          <w:tcPr>
            <w:tcW w:w="3114" w:type="dxa"/>
          </w:tcPr>
          <w:p w14:paraId="68C39448" w14:textId="3440143F" w:rsidR="009A4C0A" w:rsidRPr="00663E2E" w:rsidRDefault="009A4C0A" w:rsidP="009A4C0A">
            <w:pPr>
              <w:spacing w:after="120"/>
              <w:rPr>
                <w:rFonts w:ascii="Arial" w:hAnsi="Arial" w:cs="Arial"/>
              </w:rPr>
            </w:pPr>
            <w:r w:rsidRPr="00663E2E">
              <w:rPr>
                <w:rFonts w:ascii="Arial" w:hAnsi="Arial" w:cs="Arial"/>
              </w:rPr>
              <w:t xml:space="preserve">Disaster Management Officers’ Network </w:t>
            </w:r>
          </w:p>
        </w:tc>
        <w:tc>
          <w:tcPr>
            <w:tcW w:w="5902" w:type="dxa"/>
          </w:tcPr>
          <w:p w14:paraId="321C6A8B" w14:textId="000F3EC6" w:rsidR="009A4C0A" w:rsidRPr="00663E2E" w:rsidRDefault="009A4C0A" w:rsidP="009A4C0A">
            <w:pPr>
              <w:spacing w:after="120"/>
              <w:rPr>
                <w:rFonts w:ascii="Arial" w:hAnsi="Arial" w:cs="Arial"/>
              </w:rPr>
            </w:pPr>
            <w:r w:rsidRPr="00663E2E">
              <w:rPr>
                <w:rFonts w:ascii="Arial" w:hAnsi="Arial" w:cs="Arial"/>
              </w:rPr>
              <w:t>A statewide peer-driven network of disaster management officers and local disaster coordinators from councils across Queensland</w:t>
            </w:r>
          </w:p>
        </w:tc>
      </w:tr>
      <w:tr w:rsidR="009A4C0A" w:rsidRPr="00663E2E" w14:paraId="1F1FD53A" w14:textId="77777777" w:rsidTr="00663E2E">
        <w:tc>
          <w:tcPr>
            <w:tcW w:w="3114" w:type="dxa"/>
          </w:tcPr>
          <w:p w14:paraId="2CDF066C" w14:textId="78A4DDCC" w:rsidR="009A4C0A" w:rsidRPr="00663E2E" w:rsidRDefault="009A4C0A" w:rsidP="009A4C0A">
            <w:pPr>
              <w:spacing w:after="120"/>
              <w:rPr>
                <w:rFonts w:ascii="Arial" w:hAnsi="Arial" w:cs="Arial"/>
              </w:rPr>
            </w:pPr>
            <w:r w:rsidRPr="00663E2E">
              <w:rPr>
                <w:rFonts w:ascii="Arial" w:hAnsi="Arial" w:cs="Arial"/>
              </w:rPr>
              <w:t>Disaster Management Research Framework (the Research Framework)</w:t>
            </w:r>
          </w:p>
        </w:tc>
        <w:tc>
          <w:tcPr>
            <w:tcW w:w="5902" w:type="dxa"/>
          </w:tcPr>
          <w:p w14:paraId="03062E03" w14:textId="57EC0F21" w:rsidR="009A4C0A" w:rsidRPr="00663E2E" w:rsidRDefault="00663E2E" w:rsidP="009A4C0A">
            <w:pPr>
              <w:spacing w:after="120"/>
              <w:rPr>
                <w:rFonts w:ascii="Arial" w:hAnsi="Arial" w:cs="Arial"/>
              </w:rPr>
            </w:pPr>
            <w:r>
              <w:rPr>
                <w:rFonts w:ascii="Arial" w:hAnsi="Arial" w:cs="Arial"/>
              </w:rPr>
              <w:t>C</w:t>
            </w:r>
            <w:r w:rsidR="009A4C0A" w:rsidRPr="00663E2E">
              <w:rPr>
                <w:rFonts w:ascii="Arial" w:hAnsi="Arial" w:cs="Arial"/>
              </w:rPr>
              <w:t>ollaboratively develop</w:t>
            </w:r>
            <w:r>
              <w:rPr>
                <w:rFonts w:ascii="Arial" w:hAnsi="Arial" w:cs="Arial"/>
              </w:rPr>
              <w:t>s</w:t>
            </w:r>
            <w:r w:rsidR="009A4C0A" w:rsidRPr="00663E2E">
              <w:rPr>
                <w:rFonts w:ascii="Arial" w:hAnsi="Arial" w:cs="Arial"/>
              </w:rPr>
              <w:t xml:space="preserve"> and promote</w:t>
            </w:r>
            <w:r>
              <w:rPr>
                <w:rFonts w:ascii="Arial" w:hAnsi="Arial" w:cs="Arial"/>
              </w:rPr>
              <w:t>s</w:t>
            </w:r>
            <w:r w:rsidR="009A4C0A" w:rsidRPr="00663E2E">
              <w:rPr>
                <w:rFonts w:ascii="Arial" w:hAnsi="Arial" w:cs="Arial"/>
              </w:rPr>
              <w:t xml:space="preserve"> disaster management research for the Queensland context</w:t>
            </w:r>
          </w:p>
        </w:tc>
      </w:tr>
      <w:tr w:rsidR="009A4C0A" w:rsidRPr="00663E2E" w14:paraId="6556F110" w14:textId="77777777" w:rsidTr="00663E2E">
        <w:tc>
          <w:tcPr>
            <w:tcW w:w="3114" w:type="dxa"/>
          </w:tcPr>
          <w:p w14:paraId="32C05402" w14:textId="48F30AD7" w:rsidR="009A4C0A" w:rsidRPr="00663E2E" w:rsidRDefault="009A4C0A" w:rsidP="009A4C0A">
            <w:pPr>
              <w:spacing w:after="120"/>
              <w:rPr>
                <w:rFonts w:ascii="Arial" w:hAnsi="Arial" w:cs="Arial"/>
              </w:rPr>
            </w:pPr>
            <w:r w:rsidRPr="00663E2E">
              <w:rPr>
                <w:rFonts w:ascii="Arial" w:hAnsi="Arial" w:cs="Arial"/>
              </w:rPr>
              <w:t>Emergency Management Assurance Framework (the Framework)</w:t>
            </w:r>
          </w:p>
        </w:tc>
        <w:tc>
          <w:tcPr>
            <w:tcW w:w="5902" w:type="dxa"/>
          </w:tcPr>
          <w:p w14:paraId="1763A8FF" w14:textId="0832B7D3" w:rsidR="009A4C0A" w:rsidRPr="00663E2E" w:rsidRDefault="009A4C0A" w:rsidP="009A4C0A">
            <w:pPr>
              <w:spacing w:after="120"/>
              <w:rPr>
                <w:rFonts w:ascii="Arial" w:hAnsi="Arial" w:cs="Arial"/>
              </w:rPr>
            </w:pPr>
            <w:r w:rsidRPr="00663E2E">
              <w:rPr>
                <w:rFonts w:ascii="Arial" w:hAnsi="Arial" w:cs="Arial"/>
              </w:rPr>
              <w:t>Provides the context for continuous improvement in the disaster management sector, and the structure and mechanism for reviewing and assessing the effectiveness of Queensland’s disaster management arrangements</w:t>
            </w:r>
          </w:p>
        </w:tc>
      </w:tr>
      <w:tr w:rsidR="009A4C0A" w:rsidRPr="00663E2E" w14:paraId="11A45F5A" w14:textId="77777777" w:rsidTr="00663E2E">
        <w:tc>
          <w:tcPr>
            <w:tcW w:w="3114" w:type="dxa"/>
          </w:tcPr>
          <w:p w14:paraId="2D99AD55" w14:textId="1CF15FC5" w:rsidR="009A4C0A" w:rsidRPr="00663E2E" w:rsidRDefault="009A4C0A" w:rsidP="009A4C0A">
            <w:pPr>
              <w:spacing w:after="120"/>
              <w:rPr>
                <w:rFonts w:ascii="Arial" w:hAnsi="Arial" w:cs="Arial"/>
              </w:rPr>
            </w:pPr>
            <w:r w:rsidRPr="00663E2E">
              <w:rPr>
                <w:rFonts w:ascii="Arial" w:hAnsi="Arial" w:cs="Arial"/>
              </w:rPr>
              <w:t>Executive Management Committee (EMC)</w:t>
            </w:r>
          </w:p>
        </w:tc>
        <w:tc>
          <w:tcPr>
            <w:tcW w:w="5902" w:type="dxa"/>
          </w:tcPr>
          <w:p w14:paraId="7B9B58A3" w14:textId="4872840C" w:rsidR="009A4C0A" w:rsidRPr="00663E2E" w:rsidRDefault="009A4C0A" w:rsidP="009A4C0A">
            <w:pPr>
              <w:spacing w:after="120"/>
              <w:rPr>
                <w:rFonts w:ascii="Arial" w:hAnsi="Arial" w:cs="Arial"/>
              </w:rPr>
            </w:pPr>
            <w:r w:rsidRPr="00663E2E">
              <w:rPr>
                <w:rFonts w:ascii="Arial" w:hAnsi="Arial" w:cs="Arial"/>
              </w:rPr>
              <w:t>The Office’s senior leadership group</w:t>
            </w:r>
          </w:p>
        </w:tc>
      </w:tr>
      <w:tr w:rsidR="003F2A47" w:rsidRPr="00663E2E" w14:paraId="173BAB69" w14:textId="77777777" w:rsidTr="00663E2E">
        <w:tc>
          <w:tcPr>
            <w:tcW w:w="3114" w:type="dxa"/>
          </w:tcPr>
          <w:p w14:paraId="1DEA93F1" w14:textId="257FA40E" w:rsidR="003F2A47" w:rsidRPr="00663E2E" w:rsidRDefault="003F2A47" w:rsidP="009A4C0A">
            <w:pPr>
              <w:spacing w:after="120"/>
              <w:rPr>
                <w:rFonts w:ascii="Arial" w:hAnsi="Arial" w:cs="Arial"/>
              </w:rPr>
            </w:pPr>
            <w:r>
              <w:rPr>
                <w:rFonts w:ascii="Arial" w:hAnsi="Arial" w:cs="Arial"/>
              </w:rPr>
              <w:t>FAA</w:t>
            </w:r>
          </w:p>
        </w:tc>
        <w:tc>
          <w:tcPr>
            <w:tcW w:w="5902" w:type="dxa"/>
          </w:tcPr>
          <w:p w14:paraId="4B3A50D4" w14:textId="579CB028" w:rsidR="003F2A47" w:rsidRPr="003F2A47" w:rsidRDefault="003F2A47" w:rsidP="009A4C0A">
            <w:pPr>
              <w:spacing w:after="120"/>
              <w:rPr>
                <w:rFonts w:ascii="Arial" w:hAnsi="Arial" w:cs="Arial"/>
                <w:i/>
              </w:rPr>
            </w:pPr>
            <w:r w:rsidRPr="003F2A47">
              <w:rPr>
                <w:rFonts w:ascii="Arial" w:hAnsi="Arial" w:cs="Arial"/>
                <w:i/>
              </w:rPr>
              <w:t>Financial Accountability Act 2009</w:t>
            </w:r>
          </w:p>
        </w:tc>
      </w:tr>
      <w:tr w:rsidR="009A4C0A" w:rsidRPr="00663E2E" w14:paraId="46E4E8ED" w14:textId="77777777" w:rsidTr="00663E2E">
        <w:tc>
          <w:tcPr>
            <w:tcW w:w="3114" w:type="dxa"/>
          </w:tcPr>
          <w:p w14:paraId="515A7AFF" w14:textId="6A78F02C" w:rsidR="009A4C0A" w:rsidRPr="00663E2E" w:rsidRDefault="009A4C0A" w:rsidP="009A4C0A">
            <w:pPr>
              <w:spacing w:after="120"/>
              <w:rPr>
                <w:rFonts w:ascii="Arial" w:hAnsi="Arial" w:cs="Arial"/>
              </w:rPr>
            </w:pPr>
            <w:r w:rsidRPr="00663E2E">
              <w:rPr>
                <w:rFonts w:ascii="Arial" w:hAnsi="Arial" w:cs="Arial"/>
              </w:rPr>
              <w:t>FTE</w:t>
            </w:r>
          </w:p>
        </w:tc>
        <w:tc>
          <w:tcPr>
            <w:tcW w:w="5902" w:type="dxa"/>
          </w:tcPr>
          <w:p w14:paraId="172D7B6E" w14:textId="46CBA253" w:rsidR="009A4C0A" w:rsidRPr="00663E2E" w:rsidRDefault="009A4C0A" w:rsidP="009A4C0A">
            <w:pPr>
              <w:spacing w:after="120"/>
              <w:rPr>
                <w:rFonts w:ascii="Arial" w:hAnsi="Arial" w:cs="Arial"/>
              </w:rPr>
            </w:pPr>
            <w:r w:rsidRPr="00663E2E">
              <w:rPr>
                <w:rFonts w:ascii="Arial" w:hAnsi="Arial" w:cs="Arial"/>
              </w:rPr>
              <w:t xml:space="preserve">Full-Time Equivalent </w:t>
            </w:r>
          </w:p>
        </w:tc>
      </w:tr>
      <w:tr w:rsidR="009A4C0A" w:rsidRPr="00663E2E" w14:paraId="7D764817" w14:textId="77777777" w:rsidTr="00663E2E">
        <w:tc>
          <w:tcPr>
            <w:tcW w:w="3114" w:type="dxa"/>
          </w:tcPr>
          <w:p w14:paraId="6FFFF2A4" w14:textId="0F325B1F" w:rsidR="009A4C0A" w:rsidRPr="00663E2E" w:rsidRDefault="009A4C0A" w:rsidP="009A4C0A">
            <w:pPr>
              <w:spacing w:after="120"/>
              <w:rPr>
                <w:rFonts w:ascii="Arial" w:hAnsi="Arial" w:cs="Arial"/>
              </w:rPr>
            </w:pPr>
            <w:r w:rsidRPr="00663E2E">
              <w:rPr>
                <w:rFonts w:ascii="Arial" w:hAnsi="Arial" w:cs="Arial"/>
              </w:rPr>
              <w:t xml:space="preserve">FPMS </w:t>
            </w:r>
          </w:p>
        </w:tc>
        <w:tc>
          <w:tcPr>
            <w:tcW w:w="5902" w:type="dxa"/>
          </w:tcPr>
          <w:p w14:paraId="7C86791D" w14:textId="7552E43E" w:rsidR="009A4C0A" w:rsidRPr="00663E2E" w:rsidRDefault="009A4C0A" w:rsidP="009A4C0A">
            <w:pPr>
              <w:spacing w:after="120"/>
              <w:rPr>
                <w:rFonts w:ascii="Arial" w:hAnsi="Arial" w:cs="Arial"/>
                <w:i/>
              </w:rPr>
            </w:pPr>
            <w:bookmarkStart w:id="74" w:name="_Hlk18664779"/>
            <w:r w:rsidRPr="00663E2E">
              <w:rPr>
                <w:rFonts w:ascii="Arial" w:hAnsi="Arial" w:cs="Arial"/>
                <w:i/>
              </w:rPr>
              <w:t xml:space="preserve">Financial and Performance Management Standard 2009 </w:t>
            </w:r>
            <w:r w:rsidR="00435224" w:rsidRPr="00663E2E">
              <w:rPr>
                <w:rFonts w:ascii="Arial" w:hAnsi="Arial" w:cs="Arial"/>
              </w:rPr>
              <w:t>(until 31 August 2019)</w:t>
            </w:r>
          </w:p>
          <w:p w14:paraId="490C71CB" w14:textId="2D1F7D52" w:rsidR="00435224" w:rsidRPr="00663E2E" w:rsidRDefault="00435224" w:rsidP="009A4C0A">
            <w:pPr>
              <w:spacing w:after="120"/>
              <w:rPr>
                <w:rFonts w:ascii="Arial" w:hAnsi="Arial" w:cs="Arial"/>
                <w:i/>
              </w:rPr>
            </w:pPr>
            <w:r w:rsidRPr="00663E2E">
              <w:rPr>
                <w:rFonts w:ascii="Arial" w:hAnsi="Arial" w:cs="Arial"/>
                <w:i/>
              </w:rPr>
              <w:t xml:space="preserve">Financial and Performance Management Standard 2019 </w:t>
            </w:r>
            <w:r w:rsidRPr="00663E2E">
              <w:rPr>
                <w:rFonts w:ascii="Arial" w:hAnsi="Arial" w:cs="Arial"/>
              </w:rPr>
              <w:t>(from 1 September 2019)</w:t>
            </w:r>
            <w:bookmarkEnd w:id="74"/>
          </w:p>
        </w:tc>
      </w:tr>
      <w:tr w:rsidR="009A4C0A" w:rsidRPr="00663E2E" w14:paraId="50680C14" w14:textId="77777777" w:rsidTr="00663E2E">
        <w:tc>
          <w:tcPr>
            <w:tcW w:w="3114" w:type="dxa"/>
          </w:tcPr>
          <w:p w14:paraId="583B7A22" w14:textId="3463B157" w:rsidR="009A4C0A" w:rsidRPr="00663E2E" w:rsidRDefault="009A4C0A" w:rsidP="009A4C0A">
            <w:pPr>
              <w:spacing w:after="120"/>
              <w:rPr>
                <w:rFonts w:ascii="Arial" w:hAnsi="Arial" w:cs="Arial"/>
              </w:rPr>
            </w:pPr>
            <w:r w:rsidRPr="00663E2E">
              <w:rPr>
                <w:rFonts w:ascii="Arial" w:hAnsi="Arial" w:cs="Arial"/>
              </w:rPr>
              <w:t>IGEM</w:t>
            </w:r>
          </w:p>
        </w:tc>
        <w:tc>
          <w:tcPr>
            <w:tcW w:w="5902" w:type="dxa"/>
          </w:tcPr>
          <w:p w14:paraId="7CC944F9" w14:textId="77777777" w:rsidR="009A4C0A" w:rsidRPr="00663E2E" w:rsidRDefault="009A4C0A" w:rsidP="009A4C0A">
            <w:pPr>
              <w:spacing w:after="120"/>
              <w:rPr>
                <w:rFonts w:ascii="Arial" w:hAnsi="Arial" w:cs="Arial"/>
              </w:rPr>
            </w:pPr>
            <w:r w:rsidRPr="00663E2E">
              <w:rPr>
                <w:rFonts w:ascii="Arial" w:hAnsi="Arial" w:cs="Arial"/>
              </w:rPr>
              <w:t>Inspector-General Emergency Management</w:t>
            </w:r>
          </w:p>
        </w:tc>
      </w:tr>
      <w:tr w:rsidR="009A4C0A" w:rsidRPr="00663E2E" w14:paraId="4675F023" w14:textId="77777777" w:rsidTr="00663E2E">
        <w:tc>
          <w:tcPr>
            <w:tcW w:w="3114" w:type="dxa"/>
          </w:tcPr>
          <w:p w14:paraId="46D041A0" w14:textId="5D61738C" w:rsidR="009A4C0A" w:rsidRPr="00663E2E" w:rsidRDefault="009A4C0A" w:rsidP="009A4C0A">
            <w:pPr>
              <w:spacing w:after="120"/>
              <w:rPr>
                <w:rFonts w:ascii="Arial" w:hAnsi="Arial" w:cs="Arial"/>
              </w:rPr>
            </w:pPr>
            <w:r w:rsidRPr="00663E2E">
              <w:rPr>
                <w:rFonts w:ascii="Arial" w:hAnsi="Arial" w:cs="Arial"/>
              </w:rPr>
              <w:t>IGEMx</w:t>
            </w:r>
          </w:p>
        </w:tc>
        <w:tc>
          <w:tcPr>
            <w:tcW w:w="5902" w:type="dxa"/>
          </w:tcPr>
          <w:p w14:paraId="3E726ABF" w14:textId="4A6D4D8D" w:rsidR="009A4C0A" w:rsidRPr="00663E2E" w:rsidRDefault="009A4C0A" w:rsidP="009A4C0A">
            <w:pPr>
              <w:spacing w:after="120"/>
              <w:rPr>
                <w:rFonts w:ascii="Arial" w:hAnsi="Arial" w:cs="Arial"/>
              </w:rPr>
            </w:pPr>
            <w:r w:rsidRPr="00663E2E">
              <w:rPr>
                <w:rFonts w:ascii="Arial" w:hAnsi="Arial" w:cs="Arial"/>
              </w:rPr>
              <w:t xml:space="preserve">IGEM Business Excellence Program </w:t>
            </w:r>
          </w:p>
        </w:tc>
      </w:tr>
      <w:tr w:rsidR="009A4C0A" w:rsidRPr="00663E2E" w14:paraId="6474790E" w14:textId="77777777" w:rsidTr="00663E2E">
        <w:tc>
          <w:tcPr>
            <w:tcW w:w="3114" w:type="dxa"/>
          </w:tcPr>
          <w:p w14:paraId="5DD12C8C" w14:textId="7D1A4CAD" w:rsidR="009A4C0A" w:rsidRPr="00663E2E" w:rsidRDefault="009A4C0A" w:rsidP="009A4C0A">
            <w:pPr>
              <w:spacing w:after="120"/>
              <w:rPr>
                <w:rFonts w:ascii="Arial" w:hAnsi="Arial" w:cs="Arial"/>
              </w:rPr>
            </w:pPr>
            <w:r w:rsidRPr="00663E2E">
              <w:rPr>
                <w:rFonts w:ascii="Arial" w:hAnsi="Arial" w:cs="Arial"/>
              </w:rPr>
              <w:t>Inspector-General Emergency Management Advisory Panel (IGEM Advisory Panel)</w:t>
            </w:r>
          </w:p>
        </w:tc>
        <w:tc>
          <w:tcPr>
            <w:tcW w:w="5902" w:type="dxa"/>
          </w:tcPr>
          <w:p w14:paraId="6AAC0624" w14:textId="4CA5D51A" w:rsidR="009A4C0A" w:rsidRPr="00663E2E" w:rsidRDefault="009A4C0A" w:rsidP="009A4C0A">
            <w:pPr>
              <w:spacing w:after="120"/>
              <w:rPr>
                <w:rFonts w:ascii="Arial" w:hAnsi="Arial" w:cs="Arial"/>
              </w:rPr>
            </w:pPr>
            <w:r w:rsidRPr="00663E2E">
              <w:rPr>
                <w:rFonts w:ascii="Arial" w:hAnsi="Arial" w:cs="Arial"/>
              </w:rPr>
              <w:t>Provides advice to the Inspector-General Emergency Management and guides strategic disaster management policy development and associated projects and initiatives</w:t>
            </w:r>
          </w:p>
        </w:tc>
      </w:tr>
      <w:tr w:rsidR="009A4C0A" w:rsidRPr="00663E2E" w14:paraId="709C5580" w14:textId="77777777" w:rsidTr="00663E2E">
        <w:tc>
          <w:tcPr>
            <w:tcW w:w="3114" w:type="dxa"/>
          </w:tcPr>
          <w:p w14:paraId="24E7484A" w14:textId="780E9834" w:rsidR="009A4C0A" w:rsidRPr="00663E2E" w:rsidRDefault="009A4C0A" w:rsidP="009A4C0A">
            <w:pPr>
              <w:spacing w:after="120"/>
              <w:rPr>
                <w:rFonts w:ascii="Arial" w:hAnsi="Arial" w:cs="Arial"/>
              </w:rPr>
            </w:pPr>
            <w:r w:rsidRPr="00663E2E">
              <w:rPr>
                <w:rFonts w:ascii="Arial" w:hAnsi="Arial" w:cs="Arial"/>
              </w:rPr>
              <w:t>Lessons management program</w:t>
            </w:r>
          </w:p>
        </w:tc>
        <w:tc>
          <w:tcPr>
            <w:tcW w:w="5902" w:type="dxa"/>
          </w:tcPr>
          <w:p w14:paraId="57CD0DEE" w14:textId="50AEFB1E" w:rsidR="009A4C0A" w:rsidRPr="00663E2E" w:rsidRDefault="009A4C0A" w:rsidP="009A4C0A">
            <w:pPr>
              <w:spacing w:after="120"/>
              <w:rPr>
                <w:rFonts w:ascii="Arial" w:hAnsi="Arial" w:cs="Arial"/>
              </w:rPr>
            </w:pPr>
            <w:r w:rsidRPr="00663E2E">
              <w:rPr>
                <w:rFonts w:ascii="Arial" w:hAnsi="Arial" w:cs="Arial"/>
              </w:rPr>
              <w:t xml:space="preserve">Enables learnings from events, exercises and good practice to be identified and embedded through action and change </w:t>
            </w:r>
          </w:p>
        </w:tc>
      </w:tr>
      <w:tr w:rsidR="009A4C0A" w:rsidRPr="00663E2E" w14:paraId="1467F660" w14:textId="77777777" w:rsidTr="00663E2E">
        <w:tc>
          <w:tcPr>
            <w:tcW w:w="3114" w:type="dxa"/>
          </w:tcPr>
          <w:p w14:paraId="2E1A37D0" w14:textId="339F77C3" w:rsidR="009A4C0A" w:rsidRPr="00663E2E" w:rsidRDefault="009A4C0A" w:rsidP="009A4C0A">
            <w:pPr>
              <w:spacing w:after="120"/>
              <w:rPr>
                <w:rFonts w:ascii="Arial" w:hAnsi="Arial" w:cs="Arial"/>
              </w:rPr>
            </w:pPr>
            <w:r w:rsidRPr="00663E2E">
              <w:rPr>
                <w:rFonts w:ascii="Arial" w:hAnsi="Arial" w:cs="Arial"/>
              </w:rPr>
              <w:t>MBA</w:t>
            </w:r>
          </w:p>
        </w:tc>
        <w:tc>
          <w:tcPr>
            <w:tcW w:w="5902" w:type="dxa"/>
          </w:tcPr>
          <w:p w14:paraId="3EDBE188" w14:textId="5F0A2BD9" w:rsidR="009A4C0A" w:rsidRPr="00663E2E" w:rsidRDefault="009A4C0A" w:rsidP="009A4C0A">
            <w:pPr>
              <w:spacing w:after="120"/>
              <w:rPr>
                <w:rFonts w:ascii="Arial" w:hAnsi="Arial" w:cs="Arial"/>
                <w:kern w:val="20"/>
                <w:lang w:eastAsia="ja-JP"/>
              </w:rPr>
            </w:pPr>
            <w:r w:rsidRPr="00663E2E">
              <w:rPr>
                <w:rFonts w:ascii="Arial" w:hAnsi="Arial" w:cs="Arial"/>
                <w:kern w:val="20"/>
                <w:lang w:eastAsia="ja-JP"/>
              </w:rPr>
              <w:t xml:space="preserve">Master of Business Administration </w:t>
            </w:r>
          </w:p>
        </w:tc>
      </w:tr>
      <w:tr w:rsidR="009A4C0A" w:rsidRPr="00663E2E" w14:paraId="41E7B6CC" w14:textId="77777777" w:rsidTr="00663E2E">
        <w:tc>
          <w:tcPr>
            <w:tcW w:w="3114" w:type="dxa"/>
          </w:tcPr>
          <w:p w14:paraId="004969A4" w14:textId="3679694F" w:rsidR="009A4C0A" w:rsidRPr="00663E2E" w:rsidRDefault="009A4C0A" w:rsidP="009A4C0A">
            <w:pPr>
              <w:spacing w:after="120"/>
              <w:rPr>
                <w:rFonts w:ascii="Arial" w:hAnsi="Arial" w:cs="Arial"/>
              </w:rPr>
            </w:pPr>
            <w:r w:rsidRPr="00663E2E">
              <w:rPr>
                <w:rFonts w:ascii="Arial" w:hAnsi="Arial" w:cs="Arial"/>
              </w:rPr>
              <w:t>MBE</w:t>
            </w:r>
          </w:p>
        </w:tc>
        <w:tc>
          <w:tcPr>
            <w:tcW w:w="5902" w:type="dxa"/>
          </w:tcPr>
          <w:p w14:paraId="1B6662C4" w14:textId="1D62B9C1" w:rsidR="009A4C0A" w:rsidRPr="00663E2E" w:rsidRDefault="009A4C0A" w:rsidP="009A4C0A">
            <w:pPr>
              <w:spacing w:after="120"/>
              <w:rPr>
                <w:rFonts w:ascii="Arial" w:hAnsi="Arial" w:cs="Arial"/>
                <w:kern w:val="20"/>
                <w:highlight w:val="cyan"/>
                <w:lang w:eastAsia="ja-JP"/>
              </w:rPr>
            </w:pPr>
            <w:r w:rsidRPr="00663E2E">
              <w:rPr>
                <w:rFonts w:ascii="Arial" w:hAnsi="Arial" w:cs="Arial"/>
                <w:kern w:val="20"/>
                <w:lang w:eastAsia="ja-JP"/>
              </w:rPr>
              <w:t xml:space="preserve">Member of the </w:t>
            </w:r>
            <w:r w:rsidR="0015357D" w:rsidRPr="00663E2E">
              <w:rPr>
                <w:rFonts w:ascii="Arial" w:hAnsi="Arial" w:cs="Arial"/>
                <w:kern w:val="20"/>
                <w:lang w:eastAsia="ja-JP"/>
              </w:rPr>
              <w:t xml:space="preserve">Order of the </w:t>
            </w:r>
            <w:r w:rsidRPr="00663E2E">
              <w:rPr>
                <w:rFonts w:ascii="Arial" w:hAnsi="Arial" w:cs="Arial"/>
                <w:kern w:val="20"/>
                <w:lang w:eastAsia="ja-JP"/>
              </w:rPr>
              <w:t xml:space="preserve">British Empire </w:t>
            </w:r>
          </w:p>
        </w:tc>
      </w:tr>
      <w:tr w:rsidR="00BE1278" w:rsidRPr="00663E2E" w14:paraId="3E568FF6" w14:textId="77777777" w:rsidTr="00663E2E">
        <w:tc>
          <w:tcPr>
            <w:tcW w:w="3114" w:type="dxa"/>
          </w:tcPr>
          <w:p w14:paraId="2BB1F84B" w14:textId="5FE0025C" w:rsidR="00BE1278" w:rsidRPr="00663E2E" w:rsidRDefault="00BE1278" w:rsidP="009A4C0A">
            <w:pPr>
              <w:spacing w:after="120"/>
              <w:rPr>
                <w:rFonts w:ascii="Arial" w:hAnsi="Arial" w:cs="Arial"/>
              </w:rPr>
            </w:pPr>
            <w:r w:rsidRPr="00663E2E">
              <w:rPr>
                <w:rFonts w:ascii="Arial" w:hAnsi="Arial" w:cs="Arial"/>
              </w:rPr>
              <w:lastRenderedPageBreak/>
              <w:t>PID</w:t>
            </w:r>
          </w:p>
        </w:tc>
        <w:tc>
          <w:tcPr>
            <w:tcW w:w="5902" w:type="dxa"/>
          </w:tcPr>
          <w:p w14:paraId="658F1CF3" w14:textId="1A66782A" w:rsidR="00BE1278" w:rsidRPr="00663E2E" w:rsidRDefault="00BE1278" w:rsidP="009A4C0A">
            <w:pPr>
              <w:spacing w:after="120"/>
              <w:rPr>
                <w:rFonts w:ascii="Arial" w:hAnsi="Arial" w:cs="Arial"/>
              </w:rPr>
            </w:pPr>
            <w:r w:rsidRPr="00663E2E">
              <w:rPr>
                <w:rFonts w:ascii="Arial" w:hAnsi="Arial" w:cs="Arial"/>
              </w:rPr>
              <w:t xml:space="preserve">Public Interest Disclosure </w:t>
            </w:r>
          </w:p>
        </w:tc>
      </w:tr>
      <w:tr w:rsidR="009A4C0A" w:rsidRPr="00663E2E" w14:paraId="45F4C14B" w14:textId="77777777" w:rsidTr="00663E2E">
        <w:tc>
          <w:tcPr>
            <w:tcW w:w="3114" w:type="dxa"/>
          </w:tcPr>
          <w:p w14:paraId="2985C895" w14:textId="2A4D1443" w:rsidR="009A4C0A" w:rsidRPr="00663E2E" w:rsidRDefault="009A4C0A" w:rsidP="009A4C0A">
            <w:pPr>
              <w:spacing w:after="120"/>
              <w:rPr>
                <w:rFonts w:ascii="Arial" w:hAnsi="Arial" w:cs="Arial"/>
              </w:rPr>
            </w:pPr>
            <w:r w:rsidRPr="00663E2E">
              <w:rPr>
                <w:rFonts w:ascii="Arial" w:hAnsi="Arial" w:cs="Arial"/>
              </w:rPr>
              <w:t>PSP ARC</w:t>
            </w:r>
          </w:p>
        </w:tc>
        <w:tc>
          <w:tcPr>
            <w:tcW w:w="5902" w:type="dxa"/>
          </w:tcPr>
          <w:p w14:paraId="0C6CD359" w14:textId="4A1E682B" w:rsidR="009A4C0A" w:rsidRPr="00663E2E" w:rsidRDefault="009A4C0A" w:rsidP="009A4C0A">
            <w:pPr>
              <w:spacing w:after="120"/>
              <w:rPr>
                <w:rFonts w:ascii="Arial" w:hAnsi="Arial" w:cs="Arial"/>
              </w:rPr>
            </w:pPr>
            <w:r w:rsidRPr="00663E2E">
              <w:rPr>
                <w:rFonts w:ascii="Arial" w:hAnsi="Arial" w:cs="Arial"/>
              </w:rPr>
              <w:t xml:space="preserve">Public Safety Portfolio Audit and Risk Committee </w:t>
            </w:r>
          </w:p>
        </w:tc>
      </w:tr>
      <w:tr w:rsidR="009A4C0A" w:rsidRPr="00663E2E" w14:paraId="22485441" w14:textId="77777777" w:rsidTr="00663E2E">
        <w:tc>
          <w:tcPr>
            <w:tcW w:w="3114" w:type="dxa"/>
          </w:tcPr>
          <w:p w14:paraId="59A82A6B" w14:textId="18FE6DF7" w:rsidR="009A4C0A" w:rsidRPr="00663E2E" w:rsidRDefault="009A4C0A" w:rsidP="009A4C0A">
            <w:pPr>
              <w:spacing w:after="120"/>
              <w:rPr>
                <w:rFonts w:ascii="Arial" w:hAnsi="Arial" w:cs="Arial"/>
              </w:rPr>
            </w:pPr>
            <w:r w:rsidRPr="00663E2E">
              <w:rPr>
                <w:rFonts w:ascii="Arial" w:hAnsi="Arial" w:cs="Arial"/>
              </w:rPr>
              <w:t>PSA ARCC</w:t>
            </w:r>
          </w:p>
        </w:tc>
        <w:tc>
          <w:tcPr>
            <w:tcW w:w="5902" w:type="dxa"/>
          </w:tcPr>
          <w:p w14:paraId="23703259" w14:textId="73CD4B2F" w:rsidR="009A4C0A" w:rsidRPr="00663E2E" w:rsidRDefault="009A4C0A" w:rsidP="009A4C0A">
            <w:pPr>
              <w:spacing w:after="120"/>
              <w:rPr>
                <w:rFonts w:ascii="Arial" w:hAnsi="Arial" w:cs="Arial"/>
              </w:rPr>
            </w:pPr>
            <w:r w:rsidRPr="00663E2E">
              <w:rPr>
                <w:rFonts w:ascii="Arial" w:hAnsi="Arial" w:cs="Arial"/>
              </w:rPr>
              <w:t xml:space="preserve">Public Safety Agencies Audit, Risk and Compliance Committee </w:t>
            </w:r>
          </w:p>
        </w:tc>
      </w:tr>
      <w:tr w:rsidR="009A4C0A" w:rsidRPr="00663E2E" w14:paraId="474A700D" w14:textId="77777777" w:rsidTr="00663E2E">
        <w:tc>
          <w:tcPr>
            <w:tcW w:w="3114" w:type="dxa"/>
          </w:tcPr>
          <w:p w14:paraId="00627DD1" w14:textId="58B99C62" w:rsidR="009A4C0A" w:rsidRPr="00663E2E" w:rsidRDefault="009A4C0A" w:rsidP="009A4C0A">
            <w:pPr>
              <w:spacing w:after="120"/>
              <w:rPr>
                <w:rFonts w:ascii="Arial" w:hAnsi="Arial" w:cs="Arial"/>
              </w:rPr>
            </w:pPr>
            <w:r w:rsidRPr="00663E2E">
              <w:rPr>
                <w:rFonts w:ascii="Arial" w:hAnsi="Arial" w:cs="Arial"/>
                <w:kern w:val="20"/>
                <w:lang w:eastAsia="ja-JP"/>
              </w:rPr>
              <w:t>Public Safety Business Agency and Inspector-General Emergency Management Audit, Risk and Compliance Committee (PSBA and IGEM ARCC)</w:t>
            </w:r>
          </w:p>
        </w:tc>
        <w:tc>
          <w:tcPr>
            <w:tcW w:w="5902" w:type="dxa"/>
          </w:tcPr>
          <w:p w14:paraId="5D815FF0" w14:textId="4FD4950C" w:rsidR="009A4C0A" w:rsidRPr="00663E2E" w:rsidRDefault="009A4C0A" w:rsidP="009A4C0A">
            <w:pPr>
              <w:spacing w:after="120"/>
              <w:rPr>
                <w:rFonts w:ascii="Arial" w:hAnsi="Arial" w:cs="Arial"/>
              </w:rPr>
            </w:pPr>
            <w:r w:rsidRPr="00663E2E">
              <w:rPr>
                <w:rFonts w:ascii="Arial" w:hAnsi="Arial" w:cs="Arial"/>
                <w:kern w:val="20"/>
                <w:lang w:eastAsia="ja-JP"/>
              </w:rPr>
              <w:t>Provides oversight of audit, risk and management compliance</w:t>
            </w:r>
            <w:r w:rsidRPr="00663E2E" w:rsidDel="00BB55E9">
              <w:rPr>
                <w:rFonts w:ascii="Arial" w:hAnsi="Arial" w:cs="Arial"/>
                <w:kern w:val="20"/>
                <w:lang w:eastAsia="ja-JP"/>
              </w:rPr>
              <w:t xml:space="preserve"> </w:t>
            </w:r>
            <w:r w:rsidRPr="00663E2E">
              <w:rPr>
                <w:rFonts w:ascii="Arial" w:hAnsi="Arial" w:cs="Arial"/>
                <w:kern w:val="20"/>
                <w:lang w:eastAsia="ja-JP"/>
              </w:rPr>
              <w:t>activities related to the Public Safety Business Agency and the Office</w:t>
            </w:r>
          </w:p>
        </w:tc>
      </w:tr>
      <w:tr w:rsidR="009A4C0A" w:rsidRPr="00663E2E" w14:paraId="748EAE18" w14:textId="77777777" w:rsidTr="00663E2E">
        <w:tc>
          <w:tcPr>
            <w:tcW w:w="3114" w:type="dxa"/>
          </w:tcPr>
          <w:p w14:paraId="582B241E" w14:textId="628C803B" w:rsidR="009A4C0A" w:rsidRPr="00663E2E" w:rsidRDefault="009A4C0A" w:rsidP="009A4C0A">
            <w:pPr>
              <w:spacing w:after="120"/>
              <w:rPr>
                <w:rFonts w:ascii="Arial" w:hAnsi="Arial" w:cs="Arial"/>
              </w:rPr>
            </w:pPr>
            <w:r w:rsidRPr="00663E2E">
              <w:rPr>
                <w:rFonts w:ascii="Arial" w:hAnsi="Arial" w:cs="Arial"/>
              </w:rPr>
              <w:t>PSBA</w:t>
            </w:r>
          </w:p>
        </w:tc>
        <w:tc>
          <w:tcPr>
            <w:tcW w:w="5902" w:type="dxa"/>
          </w:tcPr>
          <w:p w14:paraId="0A15774E" w14:textId="086DE938" w:rsidR="009A4C0A" w:rsidRPr="00663E2E" w:rsidRDefault="009A4C0A" w:rsidP="009A4C0A">
            <w:pPr>
              <w:spacing w:after="120"/>
              <w:rPr>
                <w:rFonts w:ascii="Arial" w:hAnsi="Arial" w:cs="Arial"/>
              </w:rPr>
            </w:pPr>
            <w:r w:rsidRPr="00663E2E">
              <w:rPr>
                <w:rFonts w:ascii="Arial" w:hAnsi="Arial" w:cs="Arial"/>
              </w:rPr>
              <w:t>Public Safety Business Agency</w:t>
            </w:r>
          </w:p>
        </w:tc>
      </w:tr>
      <w:tr w:rsidR="009A4C0A" w:rsidRPr="00663E2E" w14:paraId="3CAF0D6E" w14:textId="77777777" w:rsidTr="00663E2E">
        <w:tc>
          <w:tcPr>
            <w:tcW w:w="3114" w:type="dxa"/>
          </w:tcPr>
          <w:p w14:paraId="63D21DA7" w14:textId="77777777" w:rsidR="009A4C0A" w:rsidRPr="00663E2E" w:rsidRDefault="009A4C0A" w:rsidP="009A4C0A">
            <w:pPr>
              <w:spacing w:after="120"/>
              <w:rPr>
                <w:rFonts w:ascii="Arial" w:hAnsi="Arial" w:cs="Arial"/>
              </w:rPr>
            </w:pPr>
            <w:r w:rsidRPr="00663E2E">
              <w:rPr>
                <w:rFonts w:ascii="Arial" w:hAnsi="Arial" w:cs="Arial"/>
              </w:rPr>
              <w:t>QAO</w:t>
            </w:r>
          </w:p>
        </w:tc>
        <w:tc>
          <w:tcPr>
            <w:tcW w:w="5902" w:type="dxa"/>
          </w:tcPr>
          <w:p w14:paraId="0EC87EA4" w14:textId="7B6A13A6" w:rsidR="009A4C0A" w:rsidRPr="00663E2E" w:rsidRDefault="009A4C0A" w:rsidP="009A4C0A">
            <w:pPr>
              <w:spacing w:after="120"/>
              <w:rPr>
                <w:rFonts w:ascii="Arial" w:hAnsi="Arial" w:cs="Arial"/>
              </w:rPr>
            </w:pPr>
            <w:r w:rsidRPr="00663E2E">
              <w:rPr>
                <w:rFonts w:ascii="Arial" w:hAnsi="Arial" w:cs="Arial"/>
              </w:rPr>
              <w:t>Queensland Audit Office</w:t>
            </w:r>
          </w:p>
        </w:tc>
      </w:tr>
      <w:tr w:rsidR="009A4C0A" w:rsidRPr="00663E2E" w14:paraId="4F4E7EC5" w14:textId="77777777" w:rsidTr="00663E2E">
        <w:tc>
          <w:tcPr>
            <w:tcW w:w="3114" w:type="dxa"/>
          </w:tcPr>
          <w:p w14:paraId="20B9C8DB" w14:textId="7B07DABD" w:rsidR="009A4C0A" w:rsidRPr="00663E2E" w:rsidRDefault="009A4C0A" w:rsidP="009A4C0A">
            <w:pPr>
              <w:spacing w:after="120"/>
              <w:rPr>
                <w:rFonts w:ascii="Arial" w:hAnsi="Arial" w:cs="Arial"/>
              </w:rPr>
            </w:pPr>
            <w:r w:rsidRPr="00663E2E">
              <w:rPr>
                <w:rFonts w:ascii="Arial" w:hAnsi="Arial" w:cs="Arial"/>
              </w:rPr>
              <w:t>QFES</w:t>
            </w:r>
          </w:p>
        </w:tc>
        <w:tc>
          <w:tcPr>
            <w:tcW w:w="5902" w:type="dxa"/>
          </w:tcPr>
          <w:p w14:paraId="125B3009" w14:textId="77B018F7" w:rsidR="009A4C0A" w:rsidRPr="00663E2E" w:rsidRDefault="009A4C0A" w:rsidP="009A4C0A">
            <w:pPr>
              <w:spacing w:after="120"/>
              <w:rPr>
                <w:rFonts w:ascii="Arial" w:hAnsi="Arial" w:cs="Arial"/>
              </w:rPr>
            </w:pPr>
            <w:r w:rsidRPr="00663E2E">
              <w:rPr>
                <w:rFonts w:ascii="Arial" w:hAnsi="Arial" w:cs="Arial"/>
              </w:rPr>
              <w:t>Queensland Fire and Emergency Services</w:t>
            </w:r>
          </w:p>
        </w:tc>
      </w:tr>
      <w:tr w:rsidR="009A4C0A" w:rsidRPr="00663E2E" w14:paraId="2FA90766" w14:textId="77777777" w:rsidTr="00663E2E">
        <w:tc>
          <w:tcPr>
            <w:tcW w:w="3114" w:type="dxa"/>
          </w:tcPr>
          <w:p w14:paraId="211A8145" w14:textId="0C418AD0" w:rsidR="009A4C0A" w:rsidRPr="00663E2E" w:rsidRDefault="009A4C0A" w:rsidP="009A4C0A">
            <w:pPr>
              <w:spacing w:after="120"/>
              <w:rPr>
                <w:rFonts w:ascii="Arial" w:hAnsi="Arial" w:cs="Arial"/>
              </w:rPr>
            </w:pPr>
            <w:r w:rsidRPr="00663E2E">
              <w:rPr>
                <w:rFonts w:ascii="Arial" w:hAnsi="Arial" w:cs="Arial"/>
              </w:rPr>
              <w:t>QO</w:t>
            </w:r>
          </w:p>
        </w:tc>
        <w:tc>
          <w:tcPr>
            <w:tcW w:w="5902" w:type="dxa"/>
          </w:tcPr>
          <w:p w14:paraId="10DDFFBF" w14:textId="02390EE0" w:rsidR="009A4C0A" w:rsidRPr="00663E2E" w:rsidRDefault="009A4C0A" w:rsidP="009A4C0A">
            <w:pPr>
              <w:spacing w:after="120"/>
              <w:rPr>
                <w:rFonts w:ascii="Arial" w:hAnsi="Arial" w:cs="Arial"/>
              </w:rPr>
            </w:pPr>
            <w:r w:rsidRPr="00663E2E">
              <w:rPr>
                <w:rFonts w:ascii="Arial" w:hAnsi="Arial" w:cs="Arial"/>
              </w:rPr>
              <w:t xml:space="preserve">Queensland Ombudsman </w:t>
            </w:r>
          </w:p>
        </w:tc>
      </w:tr>
      <w:tr w:rsidR="009A4C0A" w:rsidRPr="00663E2E" w14:paraId="20DC0959" w14:textId="77777777" w:rsidTr="00663E2E">
        <w:tc>
          <w:tcPr>
            <w:tcW w:w="3114" w:type="dxa"/>
          </w:tcPr>
          <w:p w14:paraId="22937C91" w14:textId="6F94074D" w:rsidR="009A4C0A" w:rsidRPr="00663E2E" w:rsidRDefault="009A4C0A" w:rsidP="009A4C0A">
            <w:pPr>
              <w:spacing w:after="120"/>
              <w:rPr>
                <w:rFonts w:ascii="Arial" w:hAnsi="Arial" w:cs="Arial"/>
              </w:rPr>
            </w:pPr>
            <w:r w:rsidRPr="00663E2E">
              <w:rPr>
                <w:rFonts w:ascii="Arial" w:hAnsi="Arial" w:cs="Arial"/>
              </w:rPr>
              <w:t>QPS</w:t>
            </w:r>
          </w:p>
        </w:tc>
        <w:tc>
          <w:tcPr>
            <w:tcW w:w="5902" w:type="dxa"/>
          </w:tcPr>
          <w:p w14:paraId="0F1E84DF" w14:textId="07276135" w:rsidR="009A4C0A" w:rsidRPr="00663E2E" w:rsidRDefault="009A4C0A" w:rsidP="009A4C0A">
            <w:pPr>
              <w:spacing w:after="120"/>
              <w:rPr>
                <w:rFonts w:ascii="Arial" w:hAnsi="Arial" w:cs="Arial"/>
              </w:rPr>
            </w:pPr>
            <w:r w:rsidRPr="00663E2E">
              <w:rPr>
                <w:rFonts w:ascii="Arial" w:hAnsi="Arial" w:cs="Arial"/>
              </w:rPr>
              <w:t xml:space="preserve">Queensland Police Service </w:t>
            </w:r>
          </w:p>
        </w:tc>
      </w:tr>
      <w:tr w:rsidR="009A4C0A" w:rsidRPr="00663E2E" w14:paraId="6CA4A3A4" w14:textId="77777777" w:rsidTr="00663E2E">
        <w:tc>
          <w:tcPr>
            <w:tcW w:w="3114" w:type="dxa"/>
          </w:tcPr>
          <w:p w14:paraId="26BEAC30" w14:textId="66C14DEA" w:rsidR="009A4C0A" w:rsidRPr="00663E2E" w:rsidRDefault="009A4C0A" w:rsidP="009A4C0A">
            <w:pPr>
              <w:spacing w:after="120"/>
              <w:rPr>
                <w:rFonts w:ascii="Arial" w:hAnsi="Arial" w:cs="Arial"/>
              </w:rPr>
            </w:pPr>
            <w:r w:rsidRPr="00663E2E">
              <w:rPr>
                <w:rFonts w:ascii="Arial" w:hAnsi="Arial" w:cs="Arial"/>
              </w:rPr>
              <w:t>Queensland Disaster Management Committee (QDMC)</w:t>
            </w:r>
          </w:p>
        </w:tc>
        <w:tc>
          <w:tcPr>
            <w:tcW w:w="5902" w:type="dxa"/>
          </w:tcPr>
          <w:p w14:paraId="7BE072E5" w14:textId="681C9349" w:rsidR="009A4C0A" w:rsidRPr="00663E2E" w:rsidRDefault="009A4C0A" w:rsidP="009A4C0A">
            <w:pPr>
              <w:spacing w:after="120"/>
              <w:rPr>
                <w:rFonts w:ascii="Arial" w:hAnsi="Arial" w:cs="Arial"/>
              </w:rPr>
            </w:pPr>
            <w:r w:rsidRPr="00663E2E">
              <w:rPr>
                <w:rFonts w:ascii="Arial" w:hAnsi="Arial" w:cs="Arial"/>
              </w:rPr>
              <w:t xml:space="preserve">The state group, established under section 17 of the </w:t>
            </w:r>
            <w:r w:rsidRPr="00663E2E">
              <w:rPr>
                <w:rFonts w:ascii="Arial" w:hAnsi="Arial" w:cs="Arial"/>
                <w:i/>
              </w:rPr>
              <w:t>Disaster Management Act 2003</w:t>
            </w:r>
            <w:r w:rsidRPr="00663E2E">
              <w:rPr>
                <w:rFonts w:ascii="Arial" w:hAnsi="Arial" w:cs="Arial"/>
              </w:rPr>
              <w:t>, provides reports and makes recommendations, where appropriate, ab</w:t>
            </w:r>
            <w:r w:rsidR="00BE1278" w:rsidRPr="00663E2E">
              <w:rPr>
                <w:rFonts w:ascii="Arial" w:hAnsi="Arial" w:cs="Arial"/>
              </w:rPr>
              <w:t>o</w:t>
            </w:r>
            <w:r w:rsidRPr="00663E2E">
              <w:rPr>
                <w:rFonts w:ascii="Arial" w:hAnsi="Arial" w:cs="Arial"/>
              </w:rPr>
              <w:t>ut matters relating to disaster management and disaster operations</w:t>
            </w:r>
            <w:r w:rsidRPr="00663E2E">
              <w:rPr>
                <w:rFonts w:ascii="Arial" w:hAnsi="Arial" w:cs="Arial"/>
                <w:i/>
              </w:rPr>
              <w:t xml:space="preserve"> </w:t>
            </w:r>
          </w:p>
        </w:tc>
      </w:tr>
      <w:tr w:rsidR="009A4C0A" w:rsidRPr="00663E2E" w14:paraId="57407129" w14:textId="77777777" w:rsidTr="00663E2E">
        <w:tc>
          <w:tcPr>
            <w:tcW w:w="3114" w:type="dxa"/>
          </w:tcPr>
          <w:p w14:paraId="4749D6AC" w14:textId="49B8516A" w:rsidR="009A4C0A" w:rsidRPr="00663E2E" w:rsidRDefault="009A4C0A" w:rsidP="009A4C0A">
            <w:pPr>
              <w:spacing w:after="120"/>
              <w:rPr>
                <w:rFonts w:ascii="Arial" w:hAnsi="Arial" w:cs="Arial"/>
              </w:rPr>
            </w:pPr>
            <w:r w:rsidRPr="00663E2E">
              <w:rPr>
                <w:rFonts w:ascii="Arial" w:hAnsi="Arial" w:cs="Arial"/>
              </w:rPr>
              <w:t>Queensland Disaster Management Lexicon (the Lexicon)</w:t>
            </w:r>
          </w:p>
        </w:tc>
        <w:tc>
          <w:tcPr>
            <w:tcW w:w="5902" w:type="dxa"/>
          </w:tcPr>
          <w:p w14:paraId="76BD4D03" w14:textId="478402CA" w:rsidR="00D51515" w:rsidRPr="00663E2E" w:rsidRDefault="009A4C0A" w:rsidP="00D51515">
            <w:pPr>
              <w:pStyle w:val="ListParagraph"/>
              <w:spacing w:after="120"/>
              <w:ind w:left="0"/>
              <w:contextualSpacing w:val="0"/>
              <w:rPr>
                <w:rFonts w:ascii="Arial" w:hAnsi="Arial" w:cs="Arial"/>
              </w:rPr>
            </w:pPr>
            <w:r w:rsidRPr="00663E2E">
              <w:rPr>
                <w:rFonts w:ascii="Arial" w:hAnsi="Arial" w:cs="Arial"/>
              </w:rPr>
              <w:t>A resource document that supports the use of a shared language in Queensland’s disaster management sector</w:t>
            </w:r>
            <w:r w:rsidR="00663E2E">
              <w:rPr>
                <w:rFonts w:ascii="Arial" w:hAnsi="Arial" w:cs="Arial"/>
              </w:rPr>
              <w:t>.</w:t>
            </w:r>
            <w:r w:rsidR="00D51515">
              <w:rPr>
                <w:rFonts w:ascii="Arial" w:hAnsi="Arial" w:cs="Arial"/>
              </w:rPr>
              <w:t xml:space="preserve"> Refer to the Queensland Disaster Management Lexicon for definitions applicable to Queensland’s disaster management sector at</w:t>
            </w:r>
            <w:r w:rsidR="00D51515" w:rsidRPr="00C91020">
              <w:rPr>
                <w:rFonts w:ascii="Arial" w:hAnsi="Arial" w:cs="Arial"/>
                <w:color w:val="5B9BD5" w:themeColor="accent5"/>
              </w:rPr>
              <w:t xml:space="preserve"> </w:t>
            </w:r>
            <w:hyperlink r:id="rId70" w:history="1">
              <w:r w:rsidR="00D51515" w:rsidRPr="00C91020">
                <w:rPr>
                  <w:rStyle w:val="Hyperlink"/>
                  <w:rFonts w:ascii="Arial" w:hAnsi="Arial" w:cs="Arial"/>
                  <w:color w:val="5B9BD5" w:themeColor="accent5"/>
                  <w:kern w:val="20"/>
                  <w:lang w:eastAsia="ja-JP"/>
                </w:rPr>
                <w:t>www.igem.qld.gov.au</w:t>
              </w:r>
            </w:hyperlink>
          </w:p>
        </w:tc>
      </w:tr>
      <w:tr w:rsidR="009A4C0A" w:rsidRPr="00663E2E" w14:paraId="188ED69F" w14:textId="77777777" w:rsidTr="00663E2E">
        <w:tc>
          <w:tcPr>
            <w:tcW w:w="3114" w:type="dxa"/>
          </w:tcPr>
          <w:p w14:paraId="0E61FB11" w14:textId="61FC46C5" w:rsidR="009A4C0A" w:rsidRPr="00663E2E" w:rsidRDefault="009A4C0A" w:rsidP="009A4C0A">
            <w:pPr>
              <w:spacing w:after="120"/>
              <w:rPr>
                <w:rFonts w:ascii="Arial" w:hAnsi="Arial" w:cs="Arial"/>
              </w:rPr>
            </w:pPr>
            <w:r w:rsidRPr="00663E2E">
              <w:rPr>
                <w:rFonts w:ascii="Arial" w:hAnsi="Arial" w:cs="Arial"/>
              </w:rPr>
              <w:t xml:space="preserve">Queensland State Disaster Management Plan </w:t>
            </w:r>
          </w:p>
        </w:tc>
        <w:tc>
          <w:tcPr>
            <w:tcW w:w="5902" w:type="dxa"/>
          </w:tcPr>
          <w:p w14:paraId="5FE969DB" w14:textId="18C05700" w:rsidR="009A4C0A" w:rsidRPr="00663E2E" w:rsidRDefault="009A4C0A" w:rsidP="009A4C0A">
            <w:pPr>
              <w:spacing w:after="120"/>
              <w:rPr>
                <w:rFonts w:ascii="Arial" w:hAnsi="Arial" w:cs="Arial"/>
              </w:rPr>
            </w:pPr>
            <w:r w:rsidRPr="00663E2E">
              <w:rPr>
                <w:rFonts w:ascii="Arial" w:hAnsi="Arial" w:cs="Arial"/>
              </w:rPr>
              <w:t xml:space="preserve">Outlines the principles of disaster management in Queensland, describes the roles and responsibilities of disaster management stakeholders to support disaster management as legislated in the </w:t>
            </w:r>
            <w:r w:rsidRPr="00663E2E">
              <w:rPr>
                <w:rFonts w:ascii="Arial" w:hAnsi="Arial" w:cs="Arial"/>
                <w:i/>
              </w:rPr>
              <w:t xml:space="preserve">Disaster Management Act 2003 </w:t>
            </w:r>
            <w:r w:rsidRPr="00663E2E">
              <w:rPr>
                <w:rFonts w:ascii="Arial" w:hAnsi="Arial" w:cs="Arial"/>
              </w:rPr>
              <w:t>and outlines the arrangements for prevention, preparedness, response, recovery and resilience</w:t>
            </w:r>
          </w:p>
        </w:tc>
      </w:tr>
      <w:tr w:rsidR="009A4C0A" w:rsidRPr="00663E2E" w14:paraId="4C1F5A9A" w14:textId="77777777" w:rsidTr="00663E2E">
        <w:tc>
          <w:tcPr>
            <w:tcW w:w="3114" w:type="dxa"/>
          </w:tcPr>
          <w:p w14:paraId="62C9377D" w14:textId="77777777" w:rsidR="009A4C0A" w:rsidRPr="00663E2E" w:rsidRDefault="009A4C0A" w:rsidP="009A4C0A">
            <w:pPr>
              <w:spacing w:after="120"/>
              <w:rPr>
                <w:rFonts w:ascii="Arial" w:hAnsi="Arial" w:cs="Arial"/>
              </w:rPr>
            </w:pPr>
            <w:r w:rsidRPr="00663E2E">
              <w:rPr>
                <w:rFonts w:ascii="Arial" w:hAnsi="Arial" w:cs="Arial"/>
              </w:rPr>
              <w:t>Research Advisory Panel</w:t>
            </w:r>
          </w:p>
        </w:tc>
        <w:tc>
          <w:tcPr>
            <w:tcW w:w="5902" w:type="dxa"/>
          </w:tcPr>
          <w:p w14:paraId="5C628F46" w14:textId="0613301D" w:rsidR="009A4C0A" w:rsidRPr="00663E2E" w:rsidRDefault="009A4C0A" w:rsidP="009A4C0A">
            <w:pPr>
              <w:spacing w:after="120"/>
              <w:rPr>
                <w:rFonts w:ascii="Arial" w:hAnsi="Arial" w:cs="Arial"/>
              </w:rPr>
            </w:pPr>
            <w:r w:rsidRPr="00663E2E">
              <w:rPr>
                <w:rFonts w:ascii="Arial" w:hAnsi="Arial" w:cs="Arial"/>
              </w:rPr>
              <w:t>Supports the Disaster Management Research Framework and includes representatives from state government agencies, local government and Queensland universities</w:t>
            </w:r>
          </w:p>
        </w:tc>
      </w:tr>
      <w:tr w:rsidR="00F43BB8" w:rsidRPr="00663E2E" w14:paraId="31B8C5FC" w14:textId="77777777" w:rsidTr="00663E2E">
        <w:tc>
          <w:tcPr>
            <w:tcW w:w="3114" w:type="dxa"/>
          </w:tcPr>
          <w:p w14:paraId="14797E5D" w14:textId="04F50785" w:rsidR="00F43BB8" w:rsidRPr="00663E2E" w:rsidRDefault="00F43BB8" w:rsidP="009A4C0A">
            <w:pPr>
              <w:spacing w:after="120"/>
              <w:rPr>
                <w:rFonts w:ascii="Arial" w:hAnsi="Arial" w:cs="Arial"/>
              </w:rPr>
            </w:pPr>
            <w:r w:rsidRPr="00663E2E">
              <w:rPr>
                <w:rFonts w:ascii="Arial" w:hAnsi="Arial" w:cs="Arial"/>
              </w:rPr>
              <w:t>SDS</w:t>
            </w:r>
          </w:p>
        </w:tc>
        <w:tc>
          <w:tcPr>
            <w:tcW w:w="5902" w:type="dxa"/>
          </w:tcPr>
          <w:p w14:paraId="13F178ED" w14:textId="207F3743" w:rsidR="00F43BB8" w:rsidRPr="00663E2E" w:rsidRDefault="00F43BB8" w:rsidP="009A4C0A">
            <w:pPr>
              <w:spacing w:after="120"/>
              <w:rPr>
                <w:rFonts w:ascii="Arial" w:hAnsi="Arial" w:cs="Arial"/>
              </w:rPr>
            </w:pPr>
            <w:r w:rsidRPr="00663E2E">
              <w:rPr>
                <w:rFonts w:ascii="Arial" w:hAnsi="Arial" w:cs="Arial"/>
              </w:rPr>
              <w:t>Service Delivery Statement</w:t>
            </w:r>
          </w:p>
        </w:tc>
      </w:tr>
      <w:tr w:rsidR="009A4C0A" w:rsidRPr="00663E2E" w14:paraId="7E8DAF06" w14:textId="77777777" w:rsidTr="00663E2E">
        <w:tc>
          <w:tcPr>
            <w:tcW w:w="3114" w:type="dxa"/>
          </w:tcPr>
          <w:p w14:paraId="032BFD83" w14:textId="77777777" w:rsidR="009A4C0A" w:rsidRPr="00663E2E" w:rsidRDefault="009A4C0A" w:rsidP="009A4C0A">
            <w:pPr>
              <w:spacing w:after="120"/>
              <w:rPr>
                <w:rFonts w:ascii="Arial" w:hAnsi="Arial" w:cs="Arial"/>
              </w:rPr>
            </w:pPr>
            <w:r w:rsidRPr="00663E2E">
              <w:rPr>
                <w:rFonts w:ascii="Arial" w:hAnsi="Arial" w:cs="Arial"/>
              </w:rPr>
              <w:t>Standard for Disaster Management in Queensland (the Standard)</w:t>
            </w:r>
          </w:p>
        </w:tc>
        <w:tc>
          <w:tcPr>
            <w:tcW w:w="5902" w:type="dxa"/>
          </w:tcPr>
          <w:p w14:paraId="49A94A21" w14:textId="6FA1486F" w:rsidR="009A4C0A" w:rsidRPr="00663E2E" w:rsidRDefault="00663E2E" w:rsidP="009A4C0A">
            <w:pPr>
              <w:spacing w:after="120"/>
              <w:rPr>
                <w:rFonts w:ascii="Arial" w:hAnsi="Arial" w:cs="Arial"/>
              </w:rPr>
            </w:pPr>
            <w:r>
              <w:rPr>
                <w:rFonts w:ascii="Arial" w:hAnsi="Arial" w:cs="Arial"/>
              </w:rPr>
              <w:t>E</w:t>
            </w:r>
            <w:r w:rsidR="009A4C0A" w:rsidRPr="00663E2E">
              <w:rPr>
                <w:rFonts w:ascii="Arial" w:hAnsi="Arial" w:cs="Arial"/>
              </w:rPr>
              <w:t>stablishes the performance requirements for all entities involved in disaster management</w:t>
            </w:r>
          </w:p>
        </w:tc>
      </w:tr>
      <w:tr w:rsidR="009A4C0A" w:rsidRPr="00663E2E" w14:paraId="7D147A5D" w14:textId="77777777" w:rsidTr="00663E2E">
        <w:tc>
          <w:tcPr>
            <w:tcW w:w="3114" w:type="dxa"/>
          </w:tcPr>
          <w:p w14:paraId="260160D0" w14:textId="66CEF3C3" w:rsidR="009A4C0A" w:rsidRPr="00663E2E" w:rsidRDefault="009A4C0A" w:rsidP="009A4C0A">
            <w:pPr>
              <w:spacing w:after="120"/>
              <w:rPr>
                <w:rFonts w:ascii="Arial" w:hAnsi="Arial" w:cs="Arial"/>
              </w:rPr>
            </w:pPr>
            <w:r w:rsidRPr="00663E2E">
              <w:rPr>
                <w:rFonts w:ascii="Arial" w:hAnsi="Arial" w:cs="Arial"/>
              </w:rPr>
              <w:t>State Disaster Coordination Group (SDCG)</w:t>
            </w:r>
          </w:p>
        </w:tc>
        <w:tc>
          <w:tcPr>
            <w:tcW w:w="5902" w:type="dxa"/>
          </w:tcPr>
          <w:p w14:paraId="1DEBE09C" w14:textId="3608A2F7" w:rsidR="009A4C0A" w:rsidRPr="00663E2E" w:rsidRDefault="00F43BB8" w:rsidP="009A4C0A">
            <w:pPr>
              <w:spacing w:after="120"/>
              <w:rPr>
                <w:rFonts w:ascii="Arial" w:hAnsi="Arial" w:cs="Arial"/>
                <w:highlight w:val="yellow"/>
              </w:rPr>
            </w:pPr>
            <w:r w:rsidRPr="00663E2E">
              <w:rPr>
                <w:rFonts w:ascii="Arial" w:hAnsi="Arial" w:cs="Arial"/>
              </w:rPr>
              <w:t>S</w:t>
            </w:r>
            <w:r w:rsidR="009A4C0A" w:rsidRPr="00663E2E">
              <w:rPr>
                <w:rFonts w:ascii="Arial" w:hAnsi="Arial" w:cs="Arial"/>
              </w:rPr>
              <w:t xml:space="preserve">upports the State Disaster Coordinator including providing advice about available resources and options for disaster response operations </w:t>
            </w:r>
          </w:p>
        </w:tc>
      </w:tr>
      <w:tr w:rsidR="009A4C0A" w:rsidRPr="00663E2E" w14:paraId="406DAA6B" w14:textId="77777777" w:rsidTr="00663E2E">
        <w:tc>
          <w:tcPr>
            <w:tcW w:w="3114" w:type="dxa"/>
          </w:tcPr>
          <w:p w14:paraId="67C6A576" w14:textId="45D1B4E0" w:rsidR="009A4C0A" w:rsidRPr="00663E2E" w:rsidRDefault="009A4C0A" w:rsidP="009A4C0A">
            <w:pPr>
              <w:spacing w:after="120"/>
              <w:rPr>
                <w:rFonts w:ascii="Arial" w:hAnsi="Arial" w:cs="Arial"/>
              </w:rPr>
            </w:pPr>
            <w:r w:rsidRPr="00663E2E">
              <w:rPr>
                <w:rFonts w:ascii="Arial" w:hAnsi="Arial" w:cs="Arial"/>
              </w:rPr>
              <w:t>Working for Queensland</w:t>
            </w:r>
            <w:r w:rsidR="00335452" w:rsidRPr="00663E2E">
              <w:rPr>
                <w:rFonts w:ascii="Arial" w:hAnsi="Arial" w:cs="Arial"/>
              </w:rPr>
              <w:t xml:space="preserve"> s</w:t>
            </w:r>
            <w:r w:rsidRPr="00663E2E">
              <w:rPr>
                <w:rFonts w:ascii="Arial" w:hAnsi="Arial" w:cs="Arial"/>
              </w:rPr>
              <w:t>urvey</w:t>
            </w:r>
          </w:p>
        </w:tc>
        <w:tc>
          <w:tcPr>
            <w:tcW w:w="5902" w:type="dxa"/>
          </w:tcPr>
          <w:p w14:paraId="4AC69C79" w14:textId="69CB7074" w:rsidR="009A4C0A" w:rsidRPr="00663E2E" w:rsidRDefault="009A4C0A" w:rsidP="009A4C0A">
            <w:pPr>
              <w:spacing w:after="120"/>
              <w:rPr>
                <w:rFonts w:ascii="Arial" w:hAnsi="Arial" w:cs="Arial"/>
              </w:rPr>
            </w:pPr>
            <w:r w:rsidRPr="00663E2E">
              <w:rPr>
                <w:rFonts w:ascii="Arial" w:hAnsi="Arial" w:cs="Arial"/>
              </w:rPr>
              <w:t>An annual survey that measures Queensland public sector employee perceptions of their work, manager, team and organisation</w:t>
            </w:r>
          </w:p>
        </w:tc>
      </w:tr>
    </w:tbl>
    <w:p w14:paraId="0BF6CBB2" w14:textId="77A46818" w:rsidR="001C0BAF" w:rsidRDefault="001C0BAF">
      <w:pPr>
        <w:rPr>
          <w:rFonts w:ascii="Arial" w:hAnsi="Arial" w:cs="Arial"/>
        </w:rPr>
      </w:pPr>
    </w:p>
    <w:p w14:paraId="698FFCB0" w14:textId="78922A82" w:rsidR="001C0BAF" w:rsidRDefault="001C0BAF">
      <w:pPr>
        <w:rPr>
          <w:rFonts w:ascii="Arial" w:hAnsi="Arial" w:cs="Arial"/>
        </w:rPr>
      </w:pPr>
    </w:p>
    <w:p w14:paraId="1A75AAED" w14:textId="3CA6012F" w:rsidR="00047CDD" w:rsidRDefault="00047CDD">
      <w:pPr>
        <w:rPr>
          <w:rFonts w:ascii="Arial" w:hAnsi="Arial" w:cs="Arial"/>
        </w:rPr>
      </w:pPr>
      <w:r>
        <w:rPr>
          <w:rFonts w:ascii="Arial" w:hAnsi="Arial" w:cs="Arial"/>
        </w:rPr>
        <w:br w:type="page"/>
      </w:r>
    </w:p>
    <w:p w14:paraId="0956AD21" w14:textId="5D3C7060" w:rsidR="00324C11" w:rsidRPr="00811372" w:rsidRDefault="00324C11" w:rsidP="00324C11">
      <w:pPr>
        <w:pStyle w:val="Heading2"/>
        <w:rPr>
          <w:rFonts w:cs="Arial"/>
          <w:sz w:val="32"/>
          <w:szCs w:val="32"/>
        </w:rPr>
      </w:pPr>
      <w:bookmarkStart w:id="75" w:name="_Toc16498099"/>
      <w:bookmarkStart w:id="76" w:name="_Toc20304997"/>
      <w:r w:rsidRPr="00811372">
        <w:rPr>
          <w:sz w:val="32"/>
          <w:szCs w:val="32"/>
        </w:rPr>
        <w:lastRenderedPageBreak/>
        <w:t>Compliance checklist</w:t>
      </w:r>
      <w:bookmarkEnd w:id="75"/>
      <w:bookmarkEnd w:id="76"/>
    </w:p>
    <w:p w14:paraId="7EA2CD55" w14:textId="73B6876A" w:rsidR="00A4278B" w:rsidRDefault="00A4278B" w:rsidP="00AA0DC9">
      <w:pPr>
        <w:spacing w:after="120" w:line="240" w:lineRule="auto"/>
        <w:rPr>
          <w:rFonts w:ascii="Arial" w:hAnsi="Arial" w:cs="Arial"/>
        </w:rPr>
      </w:pPr>
    </w:p>
    <w:tbl>
      <w:tblPr>
        <w:tblStyle w:val="ListTable3-Accent5"/>
        <w:tblW w:w="9067" w:type="dxa"/>
        <w:tblLayout w:type="fixed"/>
        <w:tblLook w:val="01E0" w:firstRow="1" w:lastRow="1" w:firstColumn="1" w:lastColumn="1" w:noHBand="0" w:noVBand="0"/>
      </w:tblPr>
      <w:tblGrid>
        <w:gridCol w:w="1413"/>
        <w:gridCol w:w="3969"/>
        <w:gridCol w:w="2410"/>
        <w:gridCol w:w="1275"/>
      </w:tblGrid>
      <w:tr w:rsidR="00093A91" w:rsidRPr="00BE1278" w14:paraId="02BD9DB8" w14:textId="77777777" w:rsidTr="003C75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2" w:type="dxa"/>
            <w:gridSpan w:val="2"/>
          </w:tcPr>
          <w:p w14:paraId="46AC28AB" w14:textId="77777777" w:rsidR="00093A91" w:rsidRPr="00BE1278" w:rsidRDefault="00093A91" w:rsidP="001C0BAF">
            <w:pPr>
              <w:pStyle w:val="Text"/>
              <w:rPr>
                <w:rFonts w:cs="Arial"/>
                <w:sz w:val="18"/>
                <w:szCs w:val="18"/>
              </w:rPr>
            </w:pPr>
            <w:r w:rsidRPr="00BE1278">
              <w:rPr>
                <w:rFonts w:cs="Arial"/>
                <w:sz w:val="18"/>
                <w:szCs w:val="18"/>
              </w:rPr>
              <w:t>Summary of requirement</w:t>
            </w:r>
          </w:p>
        </w:tc>
        <w:tc>
          <w:tcPr>
            <w:cnfStyle w:val="000010000000" w:firstRow="0" w:lastRow="0" w:firstColumn="0" w:lastColumn="0" w:oddVBand="1" w:evenVBand="0" w:oddHBand="0" w:evenHBand="0" w:firstRowFirstColumn="0" w:firstRowLastColumn="0" w:lastRowFirstColumn="0" w:lastRowLastColumn="0"/>
            <w:tcW w:w="2410" w:type="dxa"/>
          </w:tcPr>
          <w:p w14:paraId="55A10C73" w14:textId="77777777" w:rsidR="00093A91" w:rsidRPr="00BE1278" w:rsidRDefault="00093A91" w:rsidP="001C0BAF">
            <w:pPr>
              <w:pStyle w:val="Text"/>
              <w:jc w:val="center"/>
              <w:rPr>
                <w:rFonts w:cs="Arial"/>
                <w:sz w:val="18"/>
                <w:szCs w:val="18"/>
              </w:rPr>
            </w:pPr>
            <w:r w:rsidRPr="00BE1278">
              <w:rPr>
                <w:rFonts w:cs="Arial"/>
                <w:sz w:val="18"/>
                <w:szCs w:val="18"/>
              </w:rPr>
              <w:t>Basis for requirement</w:t>
            </w:r>
          </w:p>
        </w:tc>
        <w:tc>
          <w:tcPr>
            <w:cnfStyle w:val="000100001000" w:firstRow="0" w:lastRow="0" w:firstColumn="0" w:lastColumn="1" w:oddVBand="0" w:evenVBand="0" w:oddHBand="0" w:evenHBand="0" w:firstRowFirstColumn="0" w:firstRowLastColumn="1" w:lastRowFirstColumn="0" w:lastRowLastColumn="0"/>
            <w:tcW w:w="1275" w:type="dxa"/>
          </w:tcPr>
          <w:p w14:paraId="1E6779F0" w14:textId="77777777" w:rsidR="00093A91" w:rsidRPr="00BE1278" w:rsidRDefault="00093A91" w:rsidP="001C0BAF">
            <w:pPr>
              <w:pStyle w:val="Text"/>
              <w:jc w:val="center"/>
              <w:rPr>
                <w:rFonts w:cs="Arial"/>
                <w:sz w:val="18"/>
                <w:szCs w:val="18"/>
              </w:rPr>
            </w:pPr>
            <w:r w:rsidRPr="00BE1278">
              <w:rPr>
                <w:rFonts w:cs="Arial"/>
                <w:sz w:val="18"/>
                <w:szCs w:val="18"/>
              </w:rPr>
              <w:t>Annual report reference</w:t>
            </w:r>
          </w:p>
        </w:tc>
      </w:tr>
      <w:tr w:rsidR="00093A91" w:rsidRPr="00534ECE" w14:paraId="3BC3CE41" w14:textId="77777777" w:rsidTr="003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F5851CB" w14:textId="77777777" w:rsidR="00093A91" w:rsidRPr="00B9079C" w:rsidRDefault="00093A91" w:rsidP="001C0BAF">
            <w:pPr>
              <w:pStyle w:val="Text"/>
              <w:spacing w:before="100" w:after="100"/>
              <w:rPr>
                <w:rFonts w:cs="Arial"/>
                <w:b w:val="0"/>
                <w:bCs w:val="0"/>
                <w:sz w:val="16"/>
                <w:szCs w:val="16"/>
              </w:rPr>
            </w:pPr>
            <w:r w:rsidRPr="00B9079C">
              <w:rPr>
                <w:rFonts w:cs="Arial"/>
                <w:bCs w:val="0"/>
                <w:sz w:val="16"/>
                <w:szCs w:val="16"/>
              </w:rPr>
              <w:t>Letter of compliance</w:t>
            </w:r>
          </w:p>
        </w:tc>
        <w:tc>
          <w:tcPr>
            <w:cnfStyle w:val="000010000000" w:firstRow="0" w:lastRow="0" w:firstColumn="0" w:lastColumn="0" w:oddVBand="1" w:evenVBand="0" w:oddHBand="0" w:evenHBand="0" w:firstRowFirstColumn="0" w:firstRowLastColumn="0" w:lastRowFirstColumn="0" w:lastRowLastColumn="0"/>
            <w:tcW w:w="3969" w:type="dxa"/>
          </w:tcPr>
          <w:p w14:paraId="3A46AA32"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A letter of compliance from the accountable officer or statutory body to the relevant Minister/s</w:t>
            </w:r>
          </w:p>
        </w:tc>
        <w:tc>
          <w:tcPr>
            <w:tcW w:w="2410" w:type="dxa"/>
          </w:tcPr>
          <w:p w14:paraId="43FC1BA7"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w:t>
            </w:r>
            <w:r w:rsidRPr="00534ECE">
              <w:rPr>
                <w:rFonts w:cs="Arial"/>
                <w:i/>
                <w:sz w:val="16"/>
                <w:szCs w:val="16"/>
              </w:rPr>
              <w:t xml:space="preserve"> – </w:t>
            </w:r>
            <w:r w:rsidRPr="00534ECE">
              <w:rPr>
                <w:rFonts w:cs="Arial"/>
                <w:sz w:val="16"/>
                <w:szCs w:val="16"/>
              </w:rPr>
              <w:t>section 7</w:t>
            </w:r>
          </w:p>
        </w:tc>
        <w:tc>
          <w:tcPr>
            <w:cnfStyle w:val="000100000000" w:firstRow="0" w:lastRow="0" w:firstColumn="0" w:lastColumn="1" w:oddVBand="0" w:evenVBand="0" w:oddHBand="0" w:evenHBand="0" w:firstRowFirstColumn="0" w:firstRowLastColumn="0" w:lastRowFirstColumn="0" w:lastRowLastColumn="0"/>
            <w:tcW w:w="1275" w:type="dxa"/>
          </w:tcPr>
          <w:p w14:paraId="39BDA731" w14:textId="5CC8C00D" w:rsidR="00093A91" w:rsidRPr="00BE1278" w:rsidRDefault="00BE1278" w:rsidP="001C0BAF">
            <w:pPr>
              <w:pStyle w:val="Text"/>
              <w:spacing w:before="100" w:after="100"/>
              <w:jc w:val="center"/>
              <w:rPr>
                <w:rFonts w:cs="Arial"/>
                <w:b w:val="0"/>
                <w:sz w:val="16"/>
                <w:szCs w:val="16"/>
              </w:rPr>
            </w:pPr>
            <w:r w:rsidRPr="00BE1278">
              <w:rPr>
                <w:rFonts w:cs="Arial"/>
                <w:b w:val="0"/>
                <w:sz w:val="16"/>
                <w:szCs w:val="16"/>
              </w:rPr>
              <w:t>3</w:t>
            </w:r>
          </w:p>
        </w:tc>
      </w:tr>
      <w:tr w:rsidR="00093A91" w:rsidRPr="00534ECE" w14:paraId="26DCB69B"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val="restart"/>
          </w:tcPr>
          <w:p w14:paraId="61CC6A14" w14:textId="77777777" w:rsidR="00093A91" w:rsidRPr="00534ECE" w:rsidRDefault="00093A91" w:rsidP="001C0BAF">
            <w:pPr>
              <w:pStyle w:val="Text"/>
              <w:spacing w:before="100" w:after="100"/>
              <w:rPr>
                <w:rFonts w:cs="Arial"/>
                <w:b w:val="0"/>
                <w:bCs w:val="0"/>
                <w:sz w:val="16"/>
                <w:szCs w:val="16"/>
              </w:rPr>
            </w:pPr>
            <w:r w:rsidRPr="00534ECE">
              <w:rPr>
                <w:rFonts w:cs="Arial"/>
                <w:bCs w:val="0"/>
                <w:sz w:val="16"/>
                <w:szCs w:val="16"/>
              </w:rPr>
              <w:t>Accessibility</w:t>
            </w:r>
          </w:p>
        </w:tc>
        <w:tc>
          <w:tcPr>
            <w:cnfStyle w:val="000010000000" w:firstRow="0" w:lastRow="0" w:firstColumn="0" w:lastColumn="0" w:oddVBand="1" w:evenVBand="0" w:oddHBand="0" w:evenHBand="0" w:firstRowFirstColumn="0" w:firstRowLastColumn="0" w:lastRowFirstColumn="0" w:lastRowLastColumn="0"/>
            <w:tcW w:w="3969" w:type="dxa"/>
          </w:tcPr>
          <w:p w14:paraId="7A0E72A1"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Table of contents</w:t>
            </w:r>
          </w:p>
          <w:p w14:paraId="175083E0"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Glossary</w:t>
            </w:r>
          </w:p>
        </w:tc>
        <w:tc>
          <w:tcPr>
            <w:tcW w:w="2410" w:type="dxa"/>
          </w:tcPr>
          <w:p w14:paraId="06DFE5BF"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ARRs – section 9.1</w:t>
            </w:r>
          </w:p>
        </w:tc>
        <w:tc>
          <w:tcPr>
            <w:cnfStyle w:val="000100000000" w:firstRow="0" w:lastRow="0" w:firstColumn="0" w:lastColumn="1" w:oddVBand="0" w:evenVBand="0" w:oddHBand="0" w:evenHBand="0" w:firstRowFirstColumn="0" w:firstRowLastColumn="0" w:lastRowFirstColumn="0" w:lastRowLastColumn="0"/>
            <w:tcW w:w="1275" w:type="dxa"/>
          </w:tcPr>
          <w:p w14:paraId="6C7857F8" w14:textId="77777777" w:rsidR="00093A91" w:rsidRDefault="00BE1278" w:rsidP="001C0BAF">
            <w:pPr>
              <w:pStyle w:val="Text"/>
              <w:spacing w:before="100" w:after="100"/>
              <w:jc w:val="center"/>
              <w:rPr>
                <w:rFonts w:cs="Arial"/>
                <w:bCs w:val="0"/>
                <w:sz w:val="16"/>
                <w:szCs w:val="16"/>
              </w:rPr>
            </w:pPr>
            <w:r>
              <w:rPr>
                <w:rFonts w:cs="Arial"/>
                <w:b w:val="0"/>
                <w:sz w:val="16"/>
                <w:szCs w:val="16"/>
              </w:rPr>
              <w:t>4</w:t>
            </w:r>
          </w:p>
          <w:p w14:paraId="567D7ACC" w14:textId="160448E1" w:rsidR="00BE1278" w:rsidRPr="00BE1278" w:rsidRDefault="00BE1278" w:rsidP="001C0BAF">
            <w:pPr>
              <w:pStyle w:val="Text"/>
              <w:spacing w:before="100" w:after="100"/>
              <w:jc w:val="center"/>
              <w:rPr>
                <w:rFonts w:cs="Arial"/>
                <w:b w:val="0"/>
                <w:sz w:val="16"/>
                <w:szCs w:val="16"/>
              </w:rPr>
            </w:pPr>
            <w:r>
              <w:rPr>
                <w:rFonts w:cs="Arial"/>
                <w:b w:val="0"/>
                <w:sz w:val="16"/>
                <w:szCs w:val="16"/>
              </w:rPr>
              <w:t>58-59</w:t>
            </w:r>
          </w:p>
        </w:tc>
      </w:tr>
      <w:tr w:rsidR="00093A91" w:rsidRPr="00534ECE" w14:paraId="78811007" w14:textId="77777777" w:rsidTr="003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C56319F" w14:textId="77777777" w:rsidR="00093A91" w:rsidRPr="00534ECE" w:rsidRDefault="00093A91" w:rsidP="001C0BAF">
            <w:pPr>
              <w:pStyle w:val="Text"/>
              <w:spacing w:before="100" w:after="100"/>
              <w:rPr>
                <w:rFonts w:cs="Arial"/>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3969" w:type="dxa"/>
          </w:tcPr>
          <w:p w14:paraId="11BA8E63"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Public availability</w:t>
            </w:r>
          </w:p>
        </w:tc>
        <w:tc>
          <w:tcPr>
            <w:tcW w:w="2410" w:type="dxa"/>
          </w:tcPr>
          <w:p w14:paraId="3CF5158D"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 – section 9.2</w:t>
            </w:r>
          </w:p>
        </w:tc>
        <w:tc>
          <w:tcPr>
            <w:cnfStyle w:val="000100000000" w:firstRow="0" w:lastRow="0" w:firstColumn="0" w:lastColumn="1" w:oddVBand="0" w:evenVBand="0" w:oddHBand="0" w:evenHBand="0" w:firstRowFirstColumn="0" w:firstRowLastColumn="0" w:lastRowFirstColumn="0" w:lastRowLastColumn="0"/>
            <w:tcW w:w="1275" w:type="dxa"/>
          </w:tcPr>
          <w:p w14:paraId="214894CC" w14:textId="3D6CA9B1" w:rsidR="00093A91" w:rsidRPr="00BE1278" w:rsidRDefault="00BE1278" w:rsidP="001C0BAF">
            <w:pPr>
              <w:pStyle w:val="Text"/>
              <w:spacing w:before="100" w:after="100"/>
              <w:jc w:val="center"/>
              <w:rPr>
                <w:rFonts w:cs="Arial"/>
                <w:b w:val="0"/>
                <w:sz w:val="16"/>
                <w:szCs w:val="16"/>
              </w:rPr>
            </w:pPr>
            <w:r>
              <w:rPr>
                <w:rFonts w:cs="Arial"/>
                <w:b w:val="0"/>
                <w:sz w:val="16"/>
                <w:szCs w:val="16"/>
              </w:rPr>
              <w:t>2</w:t>
            </w:r>
          </w:p>
        </w:tc>
      </w:tr>
      <w:tr w:rsidR="00093A91" w:rsidRPr="00534ECE" w14:paraId="241D652E"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tcPr>
          <w:p w14:paraId="0A50C60C" w14:textId="77777777" w:rsidR="00093A91" w:rsidRPr="00534ECE" w:rsidRDefault="00093A91" w:rsidP="001C0BAF">
            <w:pPr>
              <w:pStyle w:val="Text"/>
              <w:spacing w:before="100" w:after="100"/>
              <w:rPr>
                <w:rFonts w:cs="Arial"/>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3969" w:type="dxa"/>
          </w:tcPr>
          <w:p w14:paraId="57CA643E"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Interpreter service statement</w:t>
            </w:r>
          </w:p>
        </w:tc>
        <w:tc>
          <w:tcPr>
            <w:tcW w:w="2410" w:type="dxa"/>
          </w:tcPr>
          <w:p w14:paraId="0A748CF9"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34ECE">
              <w:rPr>
                <w:rFonts w:cs="Arial"/>
                <w:i/>
                <w:sz w:val="16"/>
                <w:szCs w:val="16"/>
              </w:rPr>
              <w:t>Queensland Government Language Services Policy</w:t>
            </w:r>
          </w:p>
          <w:p w14:paraId="3450D5E5"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ARRs – section 9.3</w:t>
            </w:r>
          </w:p>
        </w:tc>
        <w:tc>
          <w:tcPr>
            <w:cnfStyle w:val="000100000000" w:firstRow="0" w:lastRow="0" w:firstColumn="0" w:lastColumn="1" w:oddVBand="0" w:evenVBand="0" w:oddHBand="0" w:evenHBand="0" w:firstRowFirstColumn="0" w:firstRowLastColumn="0" w:lastRowFirstColumn="0" w:lastRowLastColumn="0"/>
            <w:tcW w:w="1275" w:type="dxa"/>
          </w:tcPr>
          <w:p w14:paraId="1C2A76D4" w14:textId="0CB6CFDC" w:rsidR="00093A91" w:rsidRPr="00BE1278" w:rsidRDefault="00BE1278" w:rsidP="001C0BAF">
            <w:pPr>
              <w:pStyle w:val="Text"/>
              <w:spacing w:before="100" w:after="100"/>
              <w:jc w:val="center"/>
              <w:rPr>
                <w:rFonts w:cs="Arial"/>
                <w:b w:val="0"/>
                <w:sz w:val="16"/>
                <w:szCs w:val="16"/>
              </w:rPr>
            </w:pPr>
            <w:r>
              <w:rPr>
                <w:rFonts w:cs="Arial"/>
                <w:b w:val="0"/>
                <w:sz w:val="16"/>
                <w:szCs w:val="16"/>
              </w:rPr>
              <w:t>2</w:t>
            </w:r>
          </w:p>
        </w:tc>
      </w:tr>
      <w:tr w:rsidR="00093A91" w:rsidRPr="00534ECE" w14:paraId="1C4FF8D4" w14:textId="77777777" w:rsidTr="003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16BF581A" w14:textId="77777777" w:rsidR="00093A91" w:rsidRPr="00534ECE" w:rsidRDefault="00093A91" w:rsidP="001C0BAF">
            <w:pPr>
              <w:pStyle w:val="Text"/>
              <w:spacing w:before="100" w:after="100"/>
              <w:rPr>
                <w:rFonts w:cs="Arial"/>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3969" w:type="dxa"/>
          </w:tcPr>
          <w:p w14:paraId="45A38E60"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Copyright notice</w:t>
            </w:r>
          </w:p>
        </w:tc>
        <w:tc>
          <w:tcPr>
            <w:tcW w:w="2410" w:type="dxa"/>
          </w:tcPr>
          <w:p w14:paraId="2E99C3CE"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i/>
                <w:sz w:val="16"/>
                <w:szCs w:val="16"/>
              </w:rPr>
            </w:pPr>
            <w:r w:rsidRPr="00534ECE">
              <w:rPr>
                <w:rFonts w:cs="Arial"/>
                <w:i/>
                <w:sz w:val="16"/>
                <w:szCs w:val="16"/>
              </w:rPr>
              <w:t>Copyright Act 1968</w:t>
            </w:r>
          </w:p>
          <w:p w14:paraId="5BF981E3"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 – section 9.4</w:t>
            </w:r>
          </w:p>
        </w:tc>
        <w:tc>
          <w:tcPr>
            <w:cnfStyle w:val="000100000000" w:firstRow="0" w:lastRow="0" w:firstColumn="0" w:lastColumn="1" w:oddVBand="0" w:evenVBand="0" w:oddHBand="0" w:evenHBand="0" w:firstRowFirstColumn="0" w:firstRowLastColumn="0" w:lastRowFirstColumn="0" w:lastRowLastColumn="0"/>
            <w:tcW w:w="1275" w:type="dxa"/>
          </w:tcPr>
          <w:p w14:paraId="0DF8C952" w14:textId="5C50D541" w:rsidR="00093A91" w:rsidRPr="00BE1278" w:rsidRDefault="00BE1278" w:rsidP="001C0BAF">
            <w:pPr>
              <w:pStyle w:val="Text"/>
              <w:spacing w:before="100" w:after="100"/>
              <w:jc w:val="center"/>
              <w:rPr>
                <w:rFonts w:cs="Arial"/>
                <w:b w:val="0"/>
                <w:sz w:val="16"/>
                <w:szCs w:val="16"/>
              </w:rPr>
            </w:pPr>
            <w:r>
              <w:rPr>
                <w:rFonts w:cs="Arial"/>
                <w:b w:val="0"/>
                <w:sz w:val="16"/>
                <w:szCs w:val="16"/>
              </w:rPr>
              <w:t>2</w:t>
            </w:r>
          </w:p>
        </w:tc>
      </w:tr>
      <w:tr w:rsidR="00093A91" w:rsidRPr="00534ECE" w14:paraId="3A97ED6D"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tcPr>
          <w:p w14:paraId="43098CAC" w14:textId="77777777" w:rsidR="00093A91" w:rsidRPr="00534ECE" w:rsidRDefault="00093A91" w:rsidP="001C0BAF">
            <w:pPr>
              <w:pStyle w:val="Text"/>
              <w:spacing w:before="100" w:after="100"/>
              <w:rPr>
                <w:rFonts w:cs="Arial"/>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3969" w:type="dxa"/>
          </w:tcPr>
          <w:p w14:paraId="60666A0A"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Information Licensing</w:t>
            </w:r>
          </w:p>
        </w:tc>
        <w:tc>
          <w:tcPr>
            <w:tcW w:w="2410" w:type="dxa"/>
          </w:tcPr>
          <w:p w14:paraId="53FEED61"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34ECE">
              <w:rPr>
                <w:rFonts w:cs="Arial"/>
                <w:i/>
                <w:sz w:val="16"/>
                <w:szCs w:val="16"/>
              </w:rPr>
              <w:t>QGEA – Information Licensing</w:t>
            </w:r>
          </w:p>
          <w:p w14:paraId="75E583B8"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ARRs – section 9.5</w:t>
            </w:r>
          </w:p>
        </w:tc>
        <w:tc>
          <w:tcPr>
            <w:cnfStyle w:val="000100000000" w:firstRow="0" w:lastRow="0" w:firstColumn="0" w:lastColumn="1" w:oddVBand="0" w:evenVBand="0" w:oddHBand="0" w:evenHBand="0" w:firstRowFirstColumn="0" w:firstRowLastColumn="0" w:lastRowFirstColumn="0" w:lastRowLastColumn="0"/>
            <w:tcW w:w="1275" w:type="dxa"/>
          </w:tcPr>
          <w:p w14:paraId="00FB0FC0" w14:textId="24121082" w:rsidR="00093A91" w:rsidRPr="00BE1278" w:rsidRDefault="00BE1278" w:rsidP="001C0BAF">
            <w:pPr>
              <w:pStyle w:val="Text"/>
              <w:spacing w:before="100" w:after="100"/>
              <w:jc w:val="center"/>
              <w:rPr>
                <w:rFonts w:cs="Arial"/>
                <w:b w:val="0"/>
                <w:sz w:val="16"/>
                <w:szCs w:val="16"/>
              </w:rPr>
            </w:pPr>
            <w:r>
              <w:rPr>
                <w:rFonts w:cs="Arial"/>
                <w:b w:val="0"/>
                <w:sz w:val="16"/>
                <w:szCs w:val="16"/>
              </w:rPr>
              <w:t>2</w:t>
            </w:r>
          </w:p>
        </w:tc>
      </w:tr>
      <w:tr w:rsidR="00093A91" w:rsidRPr="00534ECE" w14:paraId="52753002" w14:textId="77777777" w:rsidTr="003C75DE">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717C3CAC" w14:textId="77777777" w:rsidR="00093A91" w:rsidRPr="00534ECE" w:rsidRDefault="00093A91" w:rsidP="001C0BAF">
            <w:pPr>
              <w:pStyle w:val="Text"/>
              <w:spacing w:before="100" w:after="100"/>
              <w:rPr>
                <w:rFonts w:cs="Arial"/>
                <w:b w:val="0"/>
                <w:bCs w:val="0"/>
                <w:sz w:val="16"/>
                <w:szCs w:val="16"/>
              </w:rPr>
            </w:pPr>
            <w:r w:rsidRPr="00534ECE">
              <w:rPr>
                <w:rFonts w:cs="Arial"/>
                <w:bCs w:val="0"/>
                <w:sz w:val="16"/>
                <w:szCs w:val="16"/>
              </w:rPr>
              <w:t>General information</w:t>
            </w:r>
          </w:p>
        </w:tc>
        <w:tc>
          <w:tcPr>
            <w:cnfStyle w:val="000010000000" w:firstRow="0" w:lastRow="0" w:firstColumn="0" w:lastColumn="0" w:oddVBand="1" w:evenVBand="0" w:oddHBand="0" w:evenHBand="0" w:firstRowFirstColumn="0" w:firstRowLastColumn="0" w:lastRowFirstColumn="0" w:lastRowLastColumn="0"/>
            <w:tcW w:w="3969" w:type="dxa"/>
          </w:tcPr>
          <w:p w14:paraId="46308221"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Introductory Information</w:t>
            </w:r>
          </w:p>
        </w:tc>
        <w:tc>
          <w:tcPr>
            <w:tcW w:w="2410" w:type="dxa"/>
          </w:tcPr>
          <w:p w14:paraId="4DFCF857"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lang w:val="fr-FR"/>
              </w:rPr>
            </w:pPr>
            <w:r w:rsidRPr="00534ECE">
              <w:rPr>
                <w:rFonts w:cs="Arial"/>
                <w:sz w:val="16"/>
                <w:szCs w:val="16"/>
                <w:lang w:val="fr-FR"/>
              </w:rPr>
              <w:t xml:space="preserve">ARRs – section </w:t>
            </w:r>
            <w:r w:rsidRPr="00534ECE">
              <w:rPr>
                <w:rFonts w:cs="Arial"/>
                <w:sz w:val="16"/>
                <w:szCs w:val="16"/>
              </w:rPr>
              <w:t>10.1</w:t>
            </w:r>
          </w:p>
        </w:tc>
        <w:tc>
          <w:tcPr>
            <w:cnfStyle w:val="000100000000" w:firstRow="0" w:lastRow="0" w:firstColumn="0" w:lastColumn="1" w:oddVBand="0" w:evenVBand="0" w:oddHBand="0" w:evenHBand="0" w:firstRowFirstColumn="0" w:firstRowLastColumn="0" w:lastRowFirstColumn="0" w:lastRowLastColumn="0"/>
            <w:tcW w:w="1275" w:type="dxa"/>
          </w:tcPr>
          <w:p w14:paraId="7CCFFEF6" w14:textId="6410024C" w:rsidR="00093A91" w:rsidRPr="00BE1278" w:rsidRDefault="00BE1278" w:rsidP="001C0BAF">
            <w:pPr>
              <w:pStyle w:val="Text"/>
              <w:spacing w:before="100" w:after="100"/>
              <w:jc w:val="center"/>
              <w:rPr>
                <w:rFonts w:cs="Arial"/>
                <w:b w:val="0"/>
                <w:sz w:val="16"/>
                <w:szCs w:val="16"/>
              </w:rPr>
            </w:pPr>
            <w:r>
              <w:rPr>
                <w:rFonts w:cs="Arial"/>
                <w:b w:val="0"/>
                <w:sz w:val="16"/>
                <w:szCs w:val="16"/>
              </w:rPr>
              <w:t>5</w:t>
            </w:r>
          </w:p>
        </w:tc>
      </w:tr>
      <w:tr w:rsidR="00093A91" w:rsidRPr="00534ECE" w14:paraId="721C34E0" w14:textId="77777777" w:rsidTr="003C75DE">
        <w:trPr>
          <w:trHeight w:val="485"/>
        </w:trPr>
        <w:tc>
          <w:tcPr>
            <w:cnfStyle w:val="001000000000" w:firstRow="0" w:lastRow="0" w:firstColumn="1" w:lastColumn="0" w:oddVBand="0" w:evenVBand="0" w:oddHBand="0" w:evenHBand="0" w:firstRowFirstColumn="0" w:firstRowLastColumn="0" w:lastRowFirstColumn="0" w:lastRowLastColumn="0"/>
            <w:tcW w:w="1413" w:type="dxa"/>
            <w:vMerge/>
          </w:tcPr>
          <w:p w14:paraId="74BF9451" w14:textId="77777777" w:rsidR="00093A91" w:rsidRPr="00534ECE" w:rsidRDefault="00093A91" w:rsidP="001C0BAF">
            <w:pPr>
              <w:pStyle w:val="Text"/>
              <w:spacing w:before="100" w:after="100"/>
              <w:rPr>
                <w:rFonts w:cs="Arial"/>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3969" w:type="dxa"/>
          </w:tcPr>
          <w:p w14:paraId="74A9CE39"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Machinery of Government changes</w:t>
            </w:r>
          </w:p>
        </w:tc>
        <w:tc>
          <w:tcPr>
            <w:tcW w:w="2410" w:type="dxa"/>
          </w:tcPr>
          <w:p w14:paraId="31596901"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lang w:val="fr-FR"/>
              </w:rPr>
            </w:pPr>
            <w:r w:rsidRPr="00534ECE">
              <w:rPr>
                <w:rFonts w:cs="Arial"/>
                <w:sz w:val="16"/>
                <w:szCs w:val="16"/>
                <w:lang w:val="fr-FR"/>
              </w:rPr>
              <w:t xml:space="preserve">ARRs – section </w:t>
            </w:r>
            <w:r>
              <w:rPr>
                <w:rFonts w:cs="Arial"/>
                <w:sz w:val="16"/>
                <w:szCs w:val="16"/>
                <w:lang w:val="fr-FR"/>
              </w:rPr>
              <w:t xml:space="preserve">10.2, </w:t>
            </w:r>
            <w:r w:rsidRPr="00534ECE">
              <w:rPr>
                <w:rFonts w:cs="Arial"/>
                <w:sz w:val="16"/>
                <w:szCs w:val="16"/>
                <w:lang w:val="fr-FR"/>
              </w:rPr>
              <w:t>31 and 32</w:t>
            </w:r>
          </w:p>
        </w:tc>
        <w:tc>
          <w:tcPr>
            <w:cnfStyle w:val="000100000000" w:firstRow="0" w:lastRow="0" w:firstColumn="0" w:lastColumn="1" w:oddVBand="0" w:evenVBand="0" w:oddHBand="0" w:evenHBand="0" w:firstRowFirstColumn="0" w:firstRowLastColumn="0" w:lastRowFirstColumn="0" w:lastRowLastColumn="0"/>
            <w:tcW w:w="1275" w:type="dxa"/>
          </w:tcPr>
          <w:p w14:paraId="4E1E0E6C" w14:textId="4F1AE963" w:rsidR="00093A91" w:rsidRPr="00BE1278" w:rsidRDefault="00BE1278" w:rsidP="001C0BAF">
            <w:pPr>
              <w:pStyle w:val="Text"/>
              <w:spacing w:before="100" w:after="100"/>
              <w:jc w:val="center"/>
              <w:rPr>
                <w:rFonts w:cs="Arial"/>
                <w:b w:val="0"/>
                <w:sz w:val="16"/>
                <w:szCs w:val="16"/>
              </w:rPr>
            </w:pPr>
            <w:r>
              <w:rPr>
                <w:rFonts w:cs="Arial"/>
                <w:b w:val="0"/>
                <w:sz w:val="16"/>
                <w:szCs w:val="16"/>
              </w:rPr>
              <w:t xml:space="preserve">Not </w:t>
            </w:r>
            <w:r w:rsidR="00093A91" w:rsidRPr="00BE1278">
              <w:rPr>
                <w:rFonts w:cs="Arial"/>
                <w:b w:val="0"/>
                <w:sz w:val="16"/>
                <w:szCs w:val="16"/>
              </w:rPr>
              <w:t>applicable</w:t>
            </w:r>
          </w:p>
        </w:tc>
      </w:tr>
      <w:tr w:rsidR="00093A91" w:rsidRPr="00534ECE" w14:paraId="69AB0B92" w14:textId="77777777" w:rsidTr="003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3F2567F1" w14:textId="77777777" w:rsidR="00093A91" w:rsidRPr="00534ECE" w:rsidRDefault="00093A91" w:rsidP="001C0BAF">
            <w:pPr>
              <w:pStyle w:val="Text"/>
              <w:spacing w:before="100" w:after="100"/>
              <w:rPr>
                <w:rFonts w:cs="Arial"/>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3969" w:type="dxa"/>
          </w:tcPr>
          <w:p w14:paraId="1911580D"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Agency role and main functions</w:t>
            </w:r>
          </w:p>
        </w:tc>
        <w:tc>
          <w:tcPr>
            <w:tcW w:w="2410" w:type="dxa"/>
          </w:tcPr>
          <w:p w14:paraId="496BB9D9"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lang w:val="fr-FR"/>
              </w:rPr>
            </w:pPr>
            <w:r w:rsidRPr="00534ECE">
              <w:rPr>
                <w:rFonts w:cs="Arial"/>
                <w:sz w:val="16"/>
                <w:szCs w:val="16"/>
                <w:lang w:val="fr-FR"/>
              </w:rPr>
              <w:t xml:space="preserve">ARRs – section </w:t>
            </w:r>
            <w:r w:rsidRPr="00534ECE">
              <w:rPr>
                <w:rFonts w:cs="Arial"/>
                <w:sz w:val="16"/>
                <w:szCs w:val="16"/>
              </w:rPr>
              <w:t>10.2</w:t>
            </w:r>
          </w:p>
        </w:tc>
        <w:tc>
          <w:tcPr>
            <w:cnfStyle w:val="000100000000" w:firstRow="0" w:lastRow="0" w:firstColumn="0" w:lastColumn="1" w:oddVBand="0" w:evenVBand="0" w:oddHBand="0" w:evenHBand="0" w:firstRowFirstColumn="0" w:firstRowLastColumn="0" w:lastRowFirstColumn="0" w:lastRowLastColumn="0"/>
            <w:tcW w:w="1275" w:type="dxa"/>
          </w:tcPr>
          <w:p w14:paraId="44C58C7A" w14:textId="56784EF5" w:rsidR="00093A91" w:rsidRPr="00BE1278" w:rsidRDefault="00BE1278" w:rsidP="001C0BAF">
            <w:pPr>
              <w:pStyle w:val="Text"/>
              <w:spacing w:before="100" w:after="100"/>
              <w:jc w:val="center"/>
              <w:rPr>
                <w:rFonts w:cs="Arial"/>
                <w:b w:val="0"/>
                <w:sz w:val="16"/>
                <w:szCs w:val="16"/>
              </w:rPr>
            </w:pPr>
            <w:r>
              <w:rPr>
                <w:rFonts w:cs="Arial"/>
                <w:b w:val="0"/>
                <w:sz w:val="16"/>
                <w:szCs w:val="16"/>
              </w:rPr>
              <w:t>6</w:t>
            </w:r>
          </w:p>
        </w:tc>
      </w:tr>
      <w:tr w:rsidR="00093A91" w:rsidRPr="00534ECE" w14:paraId="0BAE2538"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tcPr>
          <w:p w14:paraId="61E7C56A" w14:textId="77777777" w:rsidR="00093A91" w:rsidRPr="00534ECE" w:rsidRDefault="00093A91" w:rsidP="001C0BAF">
            <w:pPr>
              <w:pStyle w:val="Text"/>
              <w:spacing w:before="100" w:after="100"/>
              <w:rPr>
                <w:rFonts w:cs="Arial"/>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3969" w:type="dxa"/>
          </w:tcPr>
          <w:p w14:paraId="138D6A7F"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Operating environment</w:t>
            </w:r>
          </w:p>
        </w:tc>
        <w:tc>
          <w:tcPr>
            <w:tcW w:w="2410" w:type="dxa"/>
          </w:tcPr>
          <w:p w14:paraId="333B4EB2"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lang w:val="fr-FR"/>
              </w:rPr>
            </w:pPr>
            <w:r w:rsidRPr="00534ECE">
              <w:rPr>
                <w:rFonts w:cs="Arial"/>
                <w:sz w:val="16"/>
                <w:szCs w:val="16"/>
              </w:rPr>
              <w:t>ARRs – section 10.3</w:t>
            </w:r>
          </w:p>
        </w:tc>
        <w:tc>
          <w:tcPr>
            <w:cnfStyle w:val="000100000000" w:firstRow="0" w:lastRow="0" w:firstColumn="0" w:lastColumn="1" w:oddVBand="0" w:evenVBand="0" w:oddHBand="0" w:evenHBand="0" w:firstRowFirstColumn="0" w:firstRowLastColumn="0" w:lastRowFirstColumn="0" w:lastRowLastColumn="0"/>
            <w:tcW w:w="1275" w:type="dxa"/>
          </w:tcPr>
          <w:p w14:paraId="0546E439" w14:textId="155163D0" w:rsidR="00093A91" w:rsidRPr="00BE1278" w:rsidRDefault="00BE1278" w:rsidP="001C0BAF">
            <w:pPr>
              <w:pStyle w:val="Text"/>
              <w:spacing w:before="100" w:after="100"/>
              <w:jc w:val="center"/>
              <w:rPr>
                <w:rFonts w:cs="Arial"/>
                <w:b w:val="0"/>
                <w:sz w:val="16"/>
                <w:szCs w:val="16"/>
              </w:rPr>
            </w:pPr>
            <w:r>
              <w:rPr>
                <w:rFonts w:cs="Arial"/>
                <w:b w:val="0"/>
                <w:sz w:val="16"/>
                <w:szCs w:val="16"/>
              </w:rPr>
              <w:t>7-8</w:t>
            </w:r>
          </w:p>
        </w:tc>
      </w:tr>
      <w:tr w:rsidR="00093A91" w:rsidRPr="00534ECE" w14:paraId="234B707F" w14:textId="77777777" w:rsidTr="003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32D685E6" w14:textId="77777777" w:rsidR="00093A91" w:rsidRPr="00534ECE" w:rsidRDefault="00093A91" w:rsidP="001C0BAF">
            <w:pPr>
              <w:pStyle w:val="Text"/>
              <w:spacing w:before="100" w:after="100"/>
              <w:rPr>
                <w:rFonts w:cs="Arial"/>
                <w:b w:val="0"/>
                <w:bCs w:val="0"/>
                <w:sz w:val="16"/>
                <w:szCs w:val="16"/>
              </w:rPr>
            </w:pPr>
            <w:r w:rsidRPr="00534ECE">
              <w:rPr>
                <w:rFonts w:cs="Arial"/>
                <w:bCs w:val="0"/>
                <w:sz w:val="16"/>
                <w:szCs w:val="16"/>
              </w:rPr>
              <w:t>Non-financial performance</w:t>
            </w:r>
          </w:p>
        </w:tc>
        <w:tc>
          <w:tcPr>
            <w:cnfStyle w:val="000010000000" w:firstRow="0" w:lastRow="0" w:firstColumn="0" w:lastColumn="0" w:oddVBand="1" w:evenVBand="0" w:oddHBand="0" w:evenHBand="0" w:firstRowFirstColumn="0" w:firstRowLastColumn="0" w:lastRowFirstColumn="0" w:lastRowLastColumn="0"/>
            <w:tcW w:w="3969" w:type="dxa"/>
          </w:tcPr>
          <w:p w14:paraId="6ADB9701"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Government’s objectives for the community</w:t>
            </w:r>
          </w:p>
        </w:tc>
        <w:tc>
          <w:tcPr>
            <w:tcW w:w="2410" w:type="dxa"/>
          </w:tcPr>
          <w:p w14:paraId="053CE206"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 – section 11.1</w:t>
            </w:r>
          </w:p>
        </w:tc>
        <w:tc>
          <w:tcPr>
            <w:cnfStyle w:val="000100000000" w:firstRow="0" w:lastRow="0" w:firstColumn="0" w:lastColumn="1" w:oddVBand="0" w:evenVBand="0" w:oddHBand="0" w:evenHBand="0" w:firstRowFirstColumn="0" w:firstRowLastColumn="0" w:lastRowFirstColumn="0" w:lastRowLastColumn="0"/>
            <w:tcW w:w="1275" w:type="dxa"/>
          </w:tcPr>
          <w:p w14:paraId="0BB7BFF2" w14:textId="6E6ECE18" w:rsidR="00093A91" w:rsidRPr="00BE1278" w:rsidRDefault="00BE1278" w:rsidP="001C0BAF">
            <w:pPr>
              <w:pStyle w:val="Text"/>
              <w:spacing w:before="100" w:after="100"/>
              <w:jc w:val="center"/>
              <w:rPr>
                <w:rFonts w:cs="Arial"/>
                <w:b w:val="0"/>
                <w:sz w:val="16"/>
                <w:szCs w:val="16"/>
              </w:rPr>
            </w:pPr>
            <w:r>
              <w:rPr>
                <w:rFonts w:cs="Arial"/>
                <w:b w:val="0"/>
                <w:sz w:val="16"/>
                <w:szCs w:val="16"/>
              </w:rPr>
              <w:t>9</w:t>
            </w:r>
          </w:p>
        </w:tc>
      </w:tr>
      <w:tr w:rsidR="00093A91" w:rsidRPr="00534ECE" w14:paraId="224F2CFC"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tcPr>
          <w:p w14:paraId="202779DA" w14:textId="77777777" w:rsidR="00093A91" w:rsidRPr="00534ECE" w:rsidRDefault="00093A91" w:rsidP="001C0BAF">
            <w:pPr>
              <w:pStyle w:val="Text"/>
              <w:spacing w:before="100" w:after="100"/>
              <w:rPr>
                <w:rFonts w:cs="Arial"/>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3969" w:type="dxa"/>
          </w:tcPr>
          <w:p w14:paraId="257A5F23"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Other whole-of-government plans / specific initiatives</w:t>
            </w:r>
          </w:p>
        </w:tc>
        <w:tc>
          <w:tcPr>
            <w:tcW w:w="2410" w:type="dxa"/>
          </w:tcPr>
          <w:p w14:paraId="62A08B5E"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ARRs – section 11.2</w:t>
            </w:r>
          </w:p>
        </w:tc>
        <w:tc>
          <w:tcPr>
            <w:cnfStyle w:val="000100000000" w:firstRow="0" w:lastRow="0" w:firstColumn="0" w:lastColumn="1" w:oddVBand="0" w:evenVBand="0" w:oddHBand="0" w:evenHBand="0" w:firstRowFirstColumn="0" w:firstRowLastColumn="0" w:lastRowFirstColumn="0" w:lastRowLastColumn="0"/>
            <w:tcW w:w="1275" w:type="dxa"/>
          </w:tcPr>
          <w:p w14:paraId="440F8431" w14:textId="192E2451" w:rsidR="00093A91" w:rsidRPr="00BE1278" w:rsidRDefault="00BE1278" w:rsidP="001C0BAF">
            <w:pPr>
              <w:pStyle w:val="Text"/>
              <w:spacing w:before="100" w:after="100"/>
              <w:jc w:val="center"/>
              <w:rPr>
                <w:rFonts w:cs="Arial"/>
                <w:b w:val="0"/>
                <w:sz w:val="16"/>
                <w:szCs w:val="16"/>
              </w:rPr>
            </w:pPr>
            <w:r>
              <w:rPr>
                <w:rFonts w:cs="Arial"/>
                <w:b w:val="0"/>
                <w:sz w:val="16"/>
                <w:szCs w:val="16"/>
              </w:rPr>
              <w:t>10</w:t>
            </w:r>
          </w:p>
        </w:tc>
      </w:tr>
      <w:tr w:rsidR="00093A91" w:rsidRPr="00534ECE" w14:paraId="30E3DAAA" w14:textId="77777777" w:rsidTr="003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527D8993" w14:textId="77777777" w:rsidR="00093A91" w:rsidRPr="00534ECE" w:rsidRDefault="00093A91" w:rsidP="001C0BAF">
            <w:pPr>
              <w:pStyle w:val="Text"/>
              <w:spacing w:before="100" w:after="100"/>
              <w:rPr>
                <w:rFonts w:cs="Arial"/>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3969" w:type="dxa"/>
          </w:tcPr>
          <w:p w14:paraId="3513B7ED"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Agency objectives and performance indicators</w:t>
            </w:r>
          </w:p>
        </w:tc>
        <w:tc>
          <w:tcPr>
            <w:tcW w:w="2410" w:type="dxa"/>
          </w:tcPr>
          <w:p w14:paraId="5083CBAC"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 – section 11.3</w:t>
            </w:r>
          </w:p>
        </w:tc>
        <w:tc>
          <w:tcPr>
            <w:cnfStyle w:val="000100000000" w:firstRow="0" w:lastRow="0" w:firstColumn="0" w:lastColumn="1" w:oddVBand="0" w:evenVBand="0" w:oddHBand="0" w:evenHBand="0" w:firstRowFirstColumn="0" w:firstRowLastColumn="0" w:lastRowFirstColumn="0" w:lastRowLastColumn="0"/>
            <w:tcW w:w="1275" w:type="dxa"/>
          </w:tcPr>
          <w:p w14:paraId="6B2977BF" w14:textId="27973861" w:rsidR="00093A91" w:rsidRPr="00BE1278" w:rsidRDefault="00BE1278" w:rsidP="001C0BAF">
            <w:pPr>
              <w:pStyle w:val="Text"/>
              <w:spacing w:before="100" w:after="100"/>
              <w:jc w:val="center"/>
              <w:rPr>
                <w:rFonts w:cs="Arial"/>
                <w:b w:val="0"/>
                <w:sz w:val="16"/>
                <w:szCs w:val="16"/>
              </w:rPr>
            </w:pPr>
            <w:r>
              <w:rPr>
                <w:rFonts w:cs="Arial"/>
                <w:b w:val="0"/>
                <w:sz w:val="16"/>
                <w:szCs w:val="16"/>
              </w:rPr>
              <w:t>11-22</w:t>
            </w:r>
          </w:p>
        </w:tc>
      </w:tr>
      <w:tr w:rsidR="00093A91" w:rsidRPr="00534ECE" w14:paraId="26DC79B5"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tcPr>
          <w:p w14:paraId="30488466" w14:textId="77777777" w:rsidR="00093A91" w:rsidRPr="00534ECE" w:rsidRDefault="00093A91" w:rsidP="001C0BAF">
            <w:pPr>
              <w:pStyle w:val="Text"/>
              <w:spacing w:before="100" w:after="100"/>
              <w:rPr>
                <w:rFonts w:cs="Arial"/>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3969" w:type="dxa"/>
          </w:tcPr>
          <w:p w14:paraId="690C1252"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 xml:space="preserve">Agency service areas and service standards </w:t>
            </w:r>
          </w:p>
        </w:tc>
        <w:tc>
          <w:tcPr>
            <w:tcW w:w="2410" w:type="dxa"/>
          </w:tcPr>
          <w:p w14:paraId="0F27C8C1"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34ECE">
              <w:rPr>
                <w:rFonts w:cs="Arial"/>
                <w:sz w:val="16"/>
                <w:szCs w:val="16"/>
              </w:rPr>
              <w:t>ARRs – section 11.4</w:t>
            </w:r>
          </w:p>
        </w:tc>
        <w:tc>
          <w:tcPr>
            <w:cnfStyle w:val="000100000000" w:firstRow="0" w:lastRow="0" w:firstColumn="0" w:lastColumn="1" w:oddVBand="0" w:evenVBand="0" w:oddHBand="0" w:evenHBand="0" w:firstRowFirstColumn="0" w:firstRowLastColumn="0" w:lastRowFirstColumn="0" w:lastRowLastColumn="0"/>
            <w:tcW w:w="1275" w:type="dxa"/>
          </w:tcPr>
          <w:p w14:paraId="044D5C59" w14:textId="7D2DF4A1" w:rsidR="00093A91" w:rsidRPr="00BE1278" w:rsidRDefault="00BE1278" w:rsidP="001C0BAF">
            <w:pPr>
              <w:pStyle w:val="Text"/>
              <w:spacing w:before="100" w:after="100"/>
              <w:jc w:val="center"/>
              <w:rPr>
                <w:rFonts w:cs="Arial"/>
                <w:b w:val="0"/>
                <w:sz w:val="16"/>
                <w:szCs w:val="16"/>
              </w:rPr>
            </w:pPr>
            <w:r>
              <w:rPr>
                <w:rFonts w:cs="Arial"/>
                <w:b w:val="0"/>
                <w:sz w:val="16"/>
                <w:szCs w:val="16"/>
              </w:rPr>
              <w:t>21-22</w:t>
            </w:r>
          </w:p>
        </w:tc>
      </w:tr>
      <w:tr w:rsidR="00093A91" w:rsidRPr="00534ECE" w14:paraId="02B9EA8B" w14:textId="77777777" w:rsidTr="003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335D125" w14:textId="77777777" w:rsidR="00093A91" w:rsidRPr="00534ECE" w:rsidRDefault="00093A91" w:rsidP="001C0BAF">
            <w:pPr>
              <w:pStyle w:val="Text"/>
              <w:spacing w:before="100" w:after="100"/>
              <w:rPr>
                <w:rFonts w:cs="Arial"/>
                <w:b w:val="0"/>
                <w:bCs w:val="0"/>
                <w:sz w:val="16"/>
                <w:szCs w:val="16"/>
              </w:rPr>
            </w:pPr>
            <w:r w:rsidRPr="00534ECE">
              <w:rPr>
                <w:rFonts w:cs="Arial"/>
                <w:bCs w:val="0"/>
                <w:sz w:val="16"/>
                <w:szCs w:val="16"/>
              </w:rPr>
              <w:t>Financial performance</w:t>
            </w:r>
          </w:p>
        </w:tc>
        <w:tc>
          <w:tcPr>
            <w:cnfStyle w:val="000010000000" w:firstRow="0" w:lastRow="0" w:firstColumn="0" w:lastColumn="0" w:oddVBand="1" w:evenVBand="0" w:oddHBand="0" w:evenHBand="0" w:firstRowFirstColumn="0" w:firstRowLastColumn="0" w:lastRowFirstColumn="0" w:lastRowLastColumn="0"/>
            <w:tcW w:w="3969" w:type="dxa"/>
          </w:tcPr>
          <w:p w14:paraId="72A561B7"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Summary of financial performance</w:t>
            </w:r>
          </w:p>
        </w:tc>
        <w:tc>
          <w:tcPr>
            <w:tcW w:w="2410" w:type="dxa"/>
          </w:tcPr>
          <w:p w14:paraId="4DA28B43"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 – section 12.1</w:t>
            </w:r>
          </w:p>
        </w:tc>
        <w:tc>
          <w:tcPr>
            <w:cnfStyle w:val="000100000000" w:firstRow="0" w:lastRow="0" w:firstColumn="0" w:lastColumn="1" w:oddVBand="0" w:evenVBand="0" w:oddHBand="0" w:evenHBand="0" w:firstRowFirstColumn="0" w:firstRowLastColumn="0" w:lastRowFirstColumn="0" w:lastRowLastColumn="0"/>
            <w:tcW w:w="1275" w:type="dxa"/>
          </w:tcPr>
          <w:p w14:paraId="6FC564D3" w14:textId="11510A14" w:rsidR="00093A91" w:rsidRPr="00BE1278" w:rsidRDefault="00BE1278" w:rsidP="001C0BAF">
            <w:pPr>
              <w:pStyle w:val="Text"/>
              <w:spacing w:before="100" w:after="100"/>
              <w:jc w:val="center"/>
              <w:rPr>
                <w:rFonts w:cs="Arial"/>
                <w:b w:val="0"/>
                <w:sz w:val="16"/>
                <w:szCs w:val="16"/>
              </w:rPr>
            </w:pPr>
            <w:r>
              <w:rPr>
                <w:rFonts w:cs="Arial"/>
                <w:b w:val="0"/>
                <w:sz w:val="16"/>
                <w:szCs w:val="16"/>
              </w:rPr>
              <w:t>23-25</w:t>
            </w:r>
          </w:p>
        </w:tc>
      </w:tr>
      <w:tr w:rsidR="00093A91" w:rsidRPr="00534ECE" w14:paraId="77CE9791"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val="restart"/>
          </w:tcPr>
          <w:p w14:paraId="31677B96" w14:textId="77777777" w:rsidR="00093A91" w:rsidRPr="00534ECE" w:rsidRDefault="00093A91" w:rsidP="001C0BAF">
            <w:pPr>
              <w:pStyle w:val="Text"/>
              <w:spacing w:before="100" w:after="100"/>
              <w:rPr>
                <w:rFonts w:cs="Arial"/>
                <w:b w:val="0"/>
                <w:bCs w:val="0"/>
                <w:sz w:val="16"/>
                <w:szCs w:val="16"/>
              </w:rPr>
            </w:pPr>
            <w:r w:rsidRPr="00534ECE">
              <w:rPr>
                <w:rFonts w:cs="Arial"/>
                <w:bCs w:val="0"/>
                <w:sz w:val="16"/>
                <w:szCs w:val="16"/>
              </w:rPr>
              <w:t>Governance – management and structure</w:t>
            </w:r>
          </w:p>
        </w:tc>
        <w:tc>
          <w:tcPr>
            <w:cnfStyle w:val="000010000000" w:firstRow="0" w:lastRow="0" w:firstColumn="0" w:lastColumn="0" w:oddVBand="1" w:evenVBand="0" w:oddHBand="0" w:evenHBand="0" w:firstRowFirstColumn="0" w:firstRowLastColumn="0" w:lastRowFirstColumn="0" w:lastRowLastColumn="0"/>
            <w:tcW w:w="3969" w:type="dxa"/>
          </w:tcPr>
          <w:p w14:paraId="69FCFFF6"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 xml:space="preserve">Organisational structure </w:t>
            </w:r>
          </w:p>
        </w:tc>
        <w:tc>
          <w:tcPr>
            <w:tcW w:w="2410" w:type="dxa"/>
          </w:tcPr>
          <w:p w14:paraId="29F46260"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ARRs – section 13.1</w:t>
            </w:r>
          </w:p>
        </w:tc>
        <w:tc>
          <w:tcPr>
            <w:cnfStyle w:val="000100000000" w:firstRow="0" w:lastRow="0" w:firstColumn="0" w:lastColumn="1" w:oddVBand="0" w:evenVBand="0" w:oddHBand="0" w:evenHBand="0" w:firstRowFirstColumn="0" w:firstRowLastColumn="0" w:lastRowFirstColumn="0" w:lastRowLastColumn="0"/>
            <w:tcW w:w="1275" w:type="dxa"/>
          </w:tcPr>
          <w:p w14:paraId="1F6EC6D5" w14:textId="2660194D" w:rsidR="00093A91" w:rsidRPr="00BE1278" w:rsidRDefault="00BE1278" w:rsidP="001C0BAF">
            <w:pPr>
              <w:pStyle w:val="Text"/>
              <w:spacing w:before="100" w:after="100"/>
              <w:jc w:val="center"/>
              <w:rPr>
                <w:rFonts w:cs="Arial"/>
                <w:b w:val="0"/>
                <w:sz w:val="16"/>
                <w:szCs w:val="16"/>
              </w:rPr>
            </w:pPr>
            <w:r>
              <w:rPr>
                <w:rFonts w:cs="Arial"/>
                <w:b w:val="0"/>
                <w:sz w:val="16"/>
                <w:szCs w:val="16"/>
              </w:rPr>
              <w:t>26</w:t>
            </w:r>
          </w:p>
        </w:tc>
      </w:tr>
      <w:tr w:rsidR="00093A91" w:rsidRPr="00534ECE" w14:paraId="434ADF93" w14:textId="77777777" w:rsidTr="003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4B998CBD" w14:textId="77777777" w:rsidR="00093A91" w:rsidRPr="00534ECE" w:rsidRDefault="00093A91" w:rsidP="001C0BAF">
            <w:pPr>
              <w:pStyle w:val="Text"/>
              <w:spacing w:before="100" w:after="100"/>
              <w:rPr>
                <w:rFonts w:cs="Arial"/>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3969" w:type="dxa"/>
          </w:tcPr>
          <w:p w14:paraId="5CB8FA43"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Executive management</w:t>
            </w:r>
          </w:p>
        </w:tc>
        <w:tc>
          <w:tcPr>
            <w:tcW w:w="2410" w:type="dxa"/>
          </w:tcPr>
          <w:p w14:paraId="3F65C0BE"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 – section 13.2</w:t>
            </w:r>
          </w:p>
        </w:tc>
        <w:tc>
          <w:tcPr>
            <w:cnfStyle w:val="000100000000" w:firstRow="0" w:lastRow="0" w:firstColumn="0" w:lastColumn="1" w:oddVBand="0" w:evenVBand="0" w:oddHBand="0" w:evenHBand="0" w:firstRowFirstColumn="0" w:firstRowLastColumn="0" w:lastRowFirstColumn="0" w:lastRowLastColumn="0"/>
            <w:tcW w:w="1275" w:type="dxa"/>
          </w:tcPr>
          <w:p w14:paraId="3DA02226" w14:textId="4B77A2AF" w:rsidR="00093A91" w:rsidRPr="00BE1278" w:rsidRDefault="00BE1278" w:rsidP="001C0BAF">
            <w:pPr>
              <w:pStyle w:val="Text"/>
              <w:spacing w:before="100" w:after="100"/>
              <w:jc w:val="center"/>
              <w:rPr>
                <w:rFonts w:cs="Arial"/>
                <w:b w:val="0"/>
                <w:sz w:val="16"/>
                <w:szCs w:val="16"/>
              </w:rPr>
            </w:pPr>
            <w:r>
              <w:rPr>
                <w:rFonts w:cs="Arial"/>
                <w:b w:val="0"/>
                <w:sz w:val="16"/>
                <w:szCs w:val="16"/>
              </w:rPr>
              <w:t>27</w:t>
            </w:r>
          </w:p>
        </w:tc>
      </w:tr>
      <w:tr w:rsidR="00093A91" w:rsidRPr="00534ECE" w14:paraId="3D228F56"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tcPr>
          <w:p w14:paraId="2A6FE717" w14:textId="77777777" w:rsidR="00093A91" w:rsidRPr="00534ECE" w:rsidRDefault="00093A91" w:rsidP="001C0BAF">
            <w:pPr>
              <w:pStyle w:val="Text"/>
              <w:spacing w:before="100" w:after="100"/>
              <w:rPr>
                <w:rFonts w:cs="Arial"/>
                <w:b w:val="0"/>
                <w:bCs w:val="0"/>
                <w:sz w:val="16"/>
              </w:rPr>
            </w:pPr>
          </w:p>
        </w:tc>
        <w:tc>
          <w:tcPr>
            <w:cnfStyle w:val="000010000000" w:firstRow="0" w:lastRow="0" w:firstColumn="0" w:lastColumn="0" w:oddVBand="1" w:evenVBand="0" w:oddHBand="0" w:evenHBand="0" w:firstRowFirstColumn="0" w:firstRowLastColumn="0" w:lastRowFirstColumn="0" w:lastRowLastColumn="0"/>
            <w:tcW w:w="3969" w:type="dxa"/>
          </w:tcPr>
          <w:p w14:paraId="22012B48" w14:textId="16F74639"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 xml:space="preserve">Government bodies (statutory bodies </w:t>
            </w:r>
            <w:r w:rsidR="003C75DE">
              <w:rPr>
                <w:rFonts w:cs="Arial"/>
                <w:b/>
                <w:sz w:val="16"/>
                <w:szCs w:val="16"/>
              </w:rPr>
              <w:br/>
            </w:r>
            <w:r w:rsidRPr="00534ECE">
              <w:rPr>
                <w:rFonts w:cs="Arial"/>
                <w:b/>
                <w:sz w:val="16"/>
                <w:szCs w:val="16"/>
              </w:rPr>
              <w:t>and other entities)</w:t>
            </w:r>
          </w:p>
        </w:tc>
        <w:tc>
          <w:tcPr>
            <w:tcW w:w="2410" w:type="dxa"/>
          </w:tcPr>
          <w:p w14:paraId="21E63F67"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ARRs – section 13.3</w:t>
            </w:r>
          </w:p>
        </w:tc>
        <w:tc>
          <w:tcPr>
            <w:cnfStyle w:val="000100000000" w:firstRow="0" w:lastRow="0" w:firstColumn="0" w:lastColumn="1" w:oddVBand="0" w:evenVBand="0" w:oddHBand="0" w:evenHBand="0" w:firstRowFirstColumn="0" w:firstRowLastColumn="0" w:lastRowFirstColumn="0" w:lastRowLastColumn="0"/>
            <w:tcW w:w="1275" w:type="dxa"/>
          </w:tcPr>
          <w:p w14:paraId="191B0885" w14:textId="5BF8F0BE" w:rsidR="00093A91" w:rsidRPr="00BE1278" w:rsidRDefault="001F7E36" w:rsidP="001C0BAF">
            <w:pPr>
              <w:pStyle w:val="Text"/>
              <w:spacing w:before="100" w:after="100"/>
              <w:jc w:val="center"/>
              <w:rPr>
                <w:rFonts w:cs="Arial"/>
                <w:b w:val="0"/>
                <w:sz w:val="16"/>
                <w:szCs w:val="16"/>
              </w:rPr>
            </w:pPr>
            <w:r>
              <w:rPr>
                <w:rFonts w:cs="Arial"/>
                <w:b w:val="0"/>
                <w:sz w:val="16"/>
                <w:szCs w:val="16"/>
              </w:rPr>
              <w:t xml:space="preserve">Not applicable </w:t>
            </w:r>
          </w:p>
        </w:tc>
      </w:tr>
      <w:tr w:rsidR="00093A91" w:rsidRPr="00534ECE" w14:paraId="1430B299" w14:textId="77777777" w:rsidTr="003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1E1B8D8" w14:textId="77777777" w:rsidR="00093A91" w:rsidRPr="00534ECE" w:rsidRDefault="00093A91" w:rsidP="001C0BAF">
            <w:pPr>
              <w:pStyle w:val="Text"/>
              <w:spacing w:before="100" w:after="100"/>
              <w:rPr>
                <w:rFonts w:cs="Arial"/>
                <w:b w:val="0"/>
                <w:bCs w:val="0"/>
                <w:sz w:val="16"/>
              </w:rPr>
            </w:pPr>
          </w:p>
        </w:tc>
        <w:tc>
          <w:tcPr>
            <w:cnfStyle w:val="000010000000" w:firstRow="0" w:lastRow="0" w:firstColumn="0" w:lastColumn="0" w:oddVBand="1" w:evenVBand="0" w:oddHBand="0" w:evenHBand="0" w:firstRowFirstColumn="0" w:firstRowLastColumn="0" w:lastRowFirstColumn="0" w:lastRowLastColumn="0"/>
            <w:tcW w:w="3969" w:type="dxa"/>
          </w:tcPr>
          <w:p w14:paraId="7B7D382B"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i/>
                <w:sz w:val="16"/>
                <w:szCs w:val="16"/>
              </w:rPr>
              <w:t>Public Sector Ethics Act 1994</w:t>
            </w:r>
          </w:p>
        </w:tc>
        <w:tc>
          <w:tcPr>
            <w:tcW w:w="2410" w:type="dxa"/>
          </w:tcPr>
          <w:p w14:paraId="0DE0B3A6"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i/>
                <w:sz w:val="16"/>
                <w:szCs w:val="16"/>
              </w:rPr>
            </w:pPr>
            <w:r w:rsidRPr="00534ECE">
              <w:rPr>
                <w:rFonts w:cs="Arial"/>
                <w:i/>
                <w:sz w:val="16"/>
                <w:szCs w:val="16"/>
              </w:rPr>
              <w:t>Public Sector Ethics Act 1994</w:t>
            </w:r>
          </w:p>
          <w:p w14:paraId="00589BAF"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 – section 13.4</w:t>
            </w:r>
          </w:p>
        </w:tc>
        <w:tc>
          <w:tcPr>
            <w:cnfStyle w:val="000100000000" w:firstRow="0" w:lastRow="0" w:firstColumn="0" w:lastColumn="1" w:oddVBand="0" w:evenVBand="0" w:oddHBand="0" w:evenHBand="0" w:firstRowFirstColumn="0" w:firstRowLastColumn="0" w:lastRowFirstColumn="0" w:lastRowLastColumn="0"/>
            <w:tcW w:w="1275" w:type="dxa"/>
          </w:tcPr>
          <w:p w14:paraId="62593AC6" w14:textId="2CE9D3F9" w:rsidR="00093A91" w:rsidRPr="00BE1278" w:rsidRDefault="001F7E36" w:rsidP="001C0BAF">
            <w:pPr>
              <w:pStyle w:val="Text"/>
              <w:spacing w:before="100" w:after="100"/>
              <w:jc w:val="center"/>
              <w:rPr>
                <w:rFonts w:cs="Arial"/>
                <w:b w:val="0"/>
                <w:sz w:val="16"/>
                <w:szCs w:val="16"/>
              </w:rPr>
            </w:pPr>
            <w:r>
              <w:rPr>
                <w:rFonts w:cs="Arial"/>
                <w:b w:val="0"/>
                <w:sz w:val="16"/>
                <w:szCs w:val="16"/>
              </w:rPr>
              <w:t>29</w:t>
            </w:r>
          </w:p>
        </w:tc>
      </w:tr>
      <w:tr w:rsidR="00093A91" w:rsidRPr="00534ECE" w14:paraId="225639BD"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tcPr>
          <w:p w14:paraId="2B405254" w14:textId="77777777" w:rsidR="00093A91" w:rsidRPr="00534ECE" w:rsidRDefault="00093A91" w:rsidP="001C0BAF">
            <w:pPr>
              <w:pStyle w:val="Text"/>
              <w:spacing w:before="100" w:after="100"/>
              <w:rPr>
                <w:rFonts w:cs="Arial"/>
                <w:b w:val="0"/>
                <w:bCs w:val="0"/>
                <w:sz w:val="16"/>
              </w:rPr>
            </w:pPr>
          </w:p>
        </w:tc>
        <w:tc>
          <w:tcPr>
            <w:cnfStyle w:val="000010000000" w:firstRow="0" w:lastRow="0" w:firstColumn="0" w:lastColumn="0" w:oddVBand="1" w:evenVBand="0" w:oddHBand="0" w:evenHBand="0" w:firstRowFirstColumn="0" w:firstRowLastColumn="0" w:lastRowFirstColumn="0" w:lastRowLastColumn="0"/>
            <w:tcW w:w="3969" w:type="dxa"/>
          </w:tcPr>
          <w:p w14:paraId="5DA32393" w14:textId="77777777" w:rsidR="00093A91" w:rsidRPr="00534ECE" w:rsidRDefault="00093A91" w:rsidP="003C75DE">
            <w:pPr>
              <w:pStyle w:val="Text"/>
              <w:tabs>
                <w:tab w:val="clear" w:pos="1713"/>
              </w:tabs>
              <w:spacing w:before="100" w:after="100"/>
              <w:rPr>
                <w:rFonts w:cs="Arial"/>
                <w:b/>
                <w:i/>
                <w:sz w:val="16"/>
                <w:szCs w:val="16"/>
              </w:rPr>
            </w:pPr>
            <w:r w:rsidRPr="00534ECE">
              <w:rPr>
                <w:rFonts w:cs="Arial"/>
                <w:b/>
                <w:sz w:val="16"/>
                <w:szCs w:val="16"/>
              </w:rPr>
              <w:t>Queensland public service values</w:t>
            </w:r>
          </w:p>
        </w:tc>
        <w:tc>
          <w:tcPr>
            <w:tcW w:w="2410" w:type="dxa"/>
          </w:tcPr>
          <w:p w14:paraId="5698AE0B"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i/>
                <w:sz w:val="16"/>
                <w:szCs w:val="16"/>
              </w:rPr>
            </w:pPr>
            <w:r w:rsidRPr="00534ECE">
              <w:rPr>
                <w:rFonts w:cs="Arial"/>
                <w:sz w:val="16"/>
                <w:szCs w:val="16"/>
              </w:rPr>
              <w:t>ARRs – section 13.5</w:t>
            </w:r>
          </w:p>
        </w:tc>
        <w:tc>
          <w:tcPr>
            <w:cnfStyle w:val="000100000000" w:firstRow="0" w:lastRow="0" w:firstColumn="0" w:lastColumn="1" w:oddVBand="0" w:evenVBand="0" w:oddHBand="0" w:evenHBand="0" w:firstRowFirstColumn="0" w:firstRowLastColumn="0" w:lastRowFirstColumn="0" w:lastRowLastColumn="0"/>
            <w:tcW w:w="1275" w:type="dxa"/>
          </w:tcPr>
          <w:p w14:paraId="3A59CE90" w14:textId="3E58B463" w:rsidR="00093A91" w:rsidRPr="00BE1278" w:rsidRDefault="001F7E36" w:rsidP="001C0BAF">
            <w:pPr>
              <w:pStyle w:val="Text"/>
              <w:spacing w:before="100" w:after="100"/>
              <w:jc w:val="center"/>
              <w:rPr>
                <w:rFonts w:cs="Arial"/>
                <w:b w:val="0"/>
                <w:sz w:val="16"/>
                <w:szCs w:val="16"/>
              </w:rPr>
            </w:pPr>
            <w:r>
              <w:rPr>
                <w:rFonts w:cs="Arial"/>
                <w:b w:val="0"/>
                <w:sz w:val="16"/>
                <w:szCs w:val="16"/>
              </w:rPr>
              <w:t>29</w:t>
            </w:r>
          </w:p>
        </w:tc>
      </w:tr>
      <w:tr w:rsidR="00093A91" w:rsidRPr="00534ECE" w14:paraId="6B415D1D" w14:textId="77777777" w:rsidTr="003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0F1CFD0" w14:textId="77777777" w:rsidR="00093A91" w:rsidRPr="00534ECE" w:rsidRDefault="00093A91" w:rsidP="001C0BAF">
            <w:pPr>
              <w:pStyle w:val="Text"/>
              <w:spacing w:before="100" w:after="100"/>
              <w:rPr>
                <w:rFonts w:cs="Arial"/>
                <w:b w:val="0"/>
                <w:bCs w:val="0"/>
                <w:sz w:val="16"/>
                <w:szCs w:val="16"/>
              </w:rPr>
            </w:pPr>
            <w:r w:rsidRPr="00534ECE">
              <w:rPr>
                <w:rFonts w:cs="Arial"/>
                <w:bCs w:val="0"/>
                <w:sz w:val="16"/>
                <w:szCs w:val="16"/>
              </w:rPr>
              <w:t>Governance – risk management and accountability</w:t>
            </w:r>
          </w:p>
        </w:tc>
        <w:tc>
          <w:tcPr>
            <w:cnfStyle w:val="000010000000" w:firstRow="0" w:lastRow="0" w:firstColumn="0" w:lastColumn="0" w:oddVBand="1" w:evenVBand="0" w:oddHBand="0" w:evenHBand="0" w:firstRowFirstColumn="0" w:firstRowLastColumn="0" w:lastRowFirstColumn="0" w:lastRowLastColumn="0"/>
            <w:tcW w:w="3969" w:type="dxa"/>
          </w:tcPr>
          <w:p w14:paraId="37BE5BB2"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Risk management</w:t>
            </w:r>
          </w:p>
        </w:tc>
        <w:tc>
          <w:tcPr>
            <w:tcW w:w="2410" w:type="dxa"/>
          </w:tcPr>
          <w:p w14:paraId="1CD07C2E" w14:textId="77777777" w:rsidR="00093A91" w:rsidRPr="00534ECE" w:rsidRDefault="00093A91" w:rsidP="001C0BAF">
            <w:pPr>
              <w:pStyle w:val="Text"/>
              <w:tabs>
                <w:tab w:val="right" w:pos="2304"/>
              </w:tabs>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 – section 14.1</w:t>
            </w:r>
          </w:p>
        </w:tc>
        <w:tc>
          <w:tcPr>
            <w:cnfStyle w:val="000100000000" w:firstRow="0" w:lastRow="0" w:firstColumn="0" w:lastColumn="1" w:oddVBand="0" w:evenVBand="0" w:oddHBand="0" w:evenHBand="0" w:firstRowFirstColumn="0" w:firstRowLastColumn="0" w:lastRowFirstColumn="0" w:lastRowLastColumn="0"/>
            <w:tcW w:w="1275" w:type="dxa"/>
          </w:tcPr>
          <w:p w14:paraId="0538B340" w14:textId="0A4A10BA" w:rsidR="00093A91" w:rsidRPr="00BE1278" w:rsidRDefault="001F7E36" w:rsidP="001C0BAF">
            <w:pPr>
              <w:pStyle w:val="Text"/>
              <w:spacing w:before="100" w:after="100"/>
              <w:jc w:val="center"/>
              <w:rPr>
                <w:rFonts w:cs="Arial"/>
                <w:b w:val="0"/>
                <w:sz w:val="16"/>
                <w:szCs w:val="16"/>
              </w:rPr>
            </w:pPr>
            <w:r>
              <w:rPr>
                <w:rFonts w:cs="Arial"/>
                <w:b w:val="0"/>
                <w:sz w:val="16"/>
                <w:szCs w:val="16"/>
              </w:rPr>
              <w:t>30</w:t>
            </w:r>
          </w:p>
        </w:tc>
      </w:tr>
      <w:tr w:rsidR="00093A91" w:rsidRPr="00534ECE" w14:paraId="6A959075"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tcPr>
          <w:p w14:paraId="459E0A96" w14:textId="77777777" w:rsidR="00093A91" w:rsidRPr="00534ECE" w:rsidRDefault="00093A91" w:rsidP="001C0BAF">
            <w:pPr>
              <w:pStyle w:val="Text"/>
              <w:spacing w:before="100" w:after="100"/>
              <w:rPr>
                <w:rFonts w:cs="Arial"/>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3969" w:type="dxa"/>
          </w:tcPr>
          <w:p w14:paraId="5B08E971"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Audit committee</w:t>
            </w:r>
          </w:p>
        </w:tc>
        <w:tc>
          <w:tcPr>
            <w:tcW w:w="2410" w:type="dxa"/>
          </w:tcPr>
          <w:p w14:paraId="7FF082CB"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ARRs – section 14.2</w:t>
            </w:r>
          </w:p>
        </w:tc>
        <w:tc>
          <w:tcPr>
            <w:cnfStyle w:val="000100000000" w:firstRow="0" w:lastRow="0" w:firstColumn="0" w:lastColumn="1" w:oddVBand="0" w:evenVBand="0" w:oddHBand="0" w:evenHBand="0" w:firstRowFirstColumn="0" w:firstRowLastColumn="0" w:lastRowFirstColumn="0" w:lastRowLastColumn="0"/>
            <w:tcW w:w="1275" w:type="dxa"/>
          </w:tcPr>
          <w:p w14:paraId="48D6916B" w14:textId="4A474B5C" w:rsidR="00093A91" w:rsidRPr="00BE1278" w:rsidRDefault="001F7E36" w:rsidP="001C0BAF">
            <w:pPr>
              <w:pStyle w:val="Text"/>
              <w:spacing w:before="100" w:after="100"/>
              <w:jc w:val="center"/>
              <w:rPr>
                <w:rFonts w:cs="Arial"/>
                <w:b w:val="0"/>
                <w:sz w:val="16"/>
                <w:szCs w:val="16"/>
              </w:rPr>
            </w:pPr>
            <w:r>
              <w:rPr>
                <w:rFonts w:cs="Arial"/>
                <w:b w:val="0"/>
                <w:sz w:val="16"/>
                <w:szCs w:val="16"/>
              </w:rPr>
              <w:t>31</w:t>
            </w:r>
            <w:r w:rsidR="00FC71D3">
              <w:rPr>
                <w:rFonts w:cs="Arial"/>
                <w:b w:val="0"/>
                <w:sz w:val="16"/>
                <w:szCs w:val="16"/>
              </w:rPr>
              <w:t>-32</w:t>
            </w:r>
          </w:p>
        </w:tc>
      </w:tr>
      <w:tr w:rsidR="00093A91" w:rsidRPr="00534ECE" w14:paraId="170E4590" w14:textId="77777777" w:rsidTr="003C75D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413" w:type="dxa"/>
            <w:vMerge/>
          </w:tcPr>
          <w:p w14:paraId="06D3C980" w14:textId="77777777" w:rsidR="00093A91" w:rsidRPr="00534ECE" w:rsidRDefault="00093A91" w:rsidP="001C0BAF">
            <w:pPr>
              <w:pStyle w:val="Text"/>
              <w:spacing w:before="100" w:after="100"/>
              <w:rPr>
                <w:rFonts w:cs="Arial"/>
                <w:b w:val="0"/>
                <w:bCs w:val="0"/>
                <w:sz w:val="16"/>
              </w:rPr>
            </w:pPr>
          </w:p>
        </w:tc>
        <w:tc>
          <w:tcPr>
            <w:cnfStyle w:val="000010000000" w:firstRow="0" w:lastRow="0" w:firstColumn="0" w:lastColumn="0" w:oddVBand="1" w:evenVBand="0" w:oddHBand="0" w:evenHBand="0" w:firstRowFirstColumn="0" w:firstRowLastColumn="0" w:lastRowFirstColumn="0" w:lastRowLastColumn="0"/>
            <w:tcW w:w="3969" w:type="dxa"/>
          </w:tcPr>
          <w:p w14:paraId="05E5E3AF"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Internal audit</w:t>
            </w:r>
          </w:p>
        </w:tc>
        <w:tc>
          <w:tcPr>
            <w:tcW w:w="2410" w:type="dxa"/>
          </w:tcPr>
          <w:p w14:paraId="5F5C5C2E"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 – section 14.3</w:t>
            </w:r>
          </w:p>
        </w:tc>
        <w:tc>
          <w:tcPr>
            <w:cnfStyle w:val="000100000000" w:firstRow="0" w:lastRow="0" w:firstColumn="0" w:lastColumn="1" w:oddVBand="0" w:evenVBand="0" w:oddHBand="0" w:evenHBand="0" w:firstRowFirstColumn="0" w:firstRowLastColumn="0" w:lastRowFirstColumn="0" w:lastRowLastColumn="0"/>
            <w:tcW w:w="1275" w:type="dxa"/>
          </w:tcPr>
          <w:p w14:paraId="754945F9" w14:textId="605F840C" w:rsidR="00093A91" w:rsidRPr="00BE1278" w:rsidRDefault="001F7E36" w:rsidP="001C0BAF">
            <w:pPr>
              <w:pStyle w:val="Text"/>
              <w:spacing w:before="100" w:after="100"/>
              <w:jc w:val="center"/>
              <w:rPr>
                <w:rFonts w:cs="Arial"/>
                <w:b w:val="0"/>
                <w:sz w:val="16"/>
                <w:szCs w:val="16"/>
              </w:rPr>
            </w:pPr>
            <w:r>
              <w:rPr>
                <w:rFonts w:cs="Arial"/>
                <w:b w:val="0"/>
                <w:sz w:val="16"/>
                <w:szCs w:val="16"/>
              </w:rPr>
              <w:t>3</w:t>
            </w:r>
            <w:r w:rsidR="0024037B">
              <w:rPr>
                <w:rFonts w:cs="Arial"/>
                <w:b w:val="0"/>
                <w:sz w:val="16"/>
                <w:szCs w:val="16"/>
              </w:rPr>
              <w:t>3</w:t>
            </w:r>
          </w:p>
        </w:tc>
      </w:tr>
      <w:tr w:rsidR="00093A91" w:rsidRPr="00534ECE" w14:paraId="0176788D" w14:textId="77777777" w:rsidTr="003C75DE">
        <w:trPr>
          <w:trHeight w:val="422"/>
        </w:trPr>
        <w:tc>
          <w:tcPr>
            <w:cnfStyle w:val="001000000000" w:firstRow="0" w:lastRow="0" w:firstColumn="1" w:lastColumn="0" w:oddVBand="0" w:evenVBand="0" w:oddHBand="0" w:evenHBand="0" w:firstRowFirstColumn="0" w:firstRowLastColumn="0" w:lastRowFirstColumn="0" w:lastRowLastColumn="0"/>
            <w:tcW w:w="1413" w:type="dxa"/>
            <w:vMerge/>
          </w:tcPr>
          <w:p w14:paraId="198F7291" w14:textId="77777777" w:rsidR="00093A91" w:rsidRPr="00534ECE" w:rsidRDefault="00093A91" w:rsidP="001C0BAF">
            <w:pPr>
              <w:pStyle w:val="Text"/>
              <w:spacing w:before="100" w:after="100"/>
              <w:rPr>
                <w:rFonts w:cs="Arial"/>
                <w:b w:val="0"/>
                <w:bCs w:val="0"/>
                <w:sz w:val="16"/>
              </w:rPr>
            </w:pPr>
          </w:p>
        </w:tc>
        <w:tc>
          <w:tcPr>
            <w:cnfStyle w:val="000010000000" w:firstRow="0" w:lastRow="0" w:firstColumn="0" w:lastColumn="0" w:oddVBand="1" w:evenVBand="0" w:oddHBand="0" w:evenHBand="0" w:firstRowFirstColumn="0" w:firstRowLastColumn="0" w:lastRowFirstColumn="0" w:lastRowLastColumn="0"/>
            <w:tcW w:w="3969" w:type="dxa"/>
          </w:tcPr>
          <w:p w14:paraId="2F2AE291"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External scrutiny</w:t>
            </w:r>
          </w:p>
        </w:tc>
        <w:tc>
          <w:tcPr>
            <w:tcW w:w="2410" w:type="dxa"/>
          </w:tcPr>
          <w:p w14:paraId="1B42AFDE"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ARRs – section 14.4</w:t>
            </w:r>
          </w:p>
        </w:tc>
        <w:tc>
          <w:tcPr>
            <w:cnfStyle w:val="000100000000" w:firstRow="0" w:lastRow="0" w:firstColumn="0" w:lastColumn="1" w:oddVBand="0" w:evenVBand="0" w:oddHBand="0" w:evenHBand="0" w:firstRowFirstColumn="0" w:firstRowLastColumn="0" w:lastRowFirstColumn="0" w:lastRowLastColumn="0"/>
            <w:tcW w:w="1275" w:type="dxa"/>
          </w:tcPr>
          <w:p w14:paraId="68618D4C" w14:textId="4D4991F3" w:rsidR="00093A91" w:rsidRPr="00BE1278" w:rsidRDefault="001F7E36" w:rsidP="001C0BAF">
            <w:pPr>
              <w:pStyle w:val="Text"/>
              <w:spacing w:before="100" w:after="100"/>
              <w:jc w:val="center"/>
              <w:rPr>
                <w:rFonts w:cs="Arial"/>
                <w:b w:val="0"/>
                <w:sz w:val="16"/>
                <w:szCs w:val="16"/>
              </w:rPr>
            </w:pPr>
            <w:r>
              <w:rPr>
                <w:rFonts w:cs="Arial"/>
                <w:b w:val="0"/>
                <w:sz w:val="16"/>
                <w:szCs w:val="16"/>
              </w:rPr>
              <w:t>34</w:t>
            </w:r>
            <w:r w:rsidR="0024037B">
              <w:rPr>
                <w:rFonts w:cs="Arial"/>
                <w:b w:val="0"/>
                <w:sz w:val="16"/>
                <w:szCs w:val="16"/>
              </w:rPr>
              <w:t>-35</w:t>
            </w:r>
          </w:p>
        </w:tc>
      </w:tr>
      <w:tr w:rsidR="00093A91" w:rsidRPr="00534ECE" w14:paraId="3F72AC1F" w14:textId="77777777" w:rsidTr="003C75D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413" w:type="dxa"/>
            <w:vMerge/>
          </w:tcPr>
          <w:p w14:paraId="38FB67D4" w14:textId="77777777" w:rsidR="00093A91" w:rsidRPr="00534ECE" w:rsidRDefault="00093A91" w:rsidP="001C0BAF">
            <w:pPr>
              <w:pStyle w:val="Text"/>
              <w:spacing w:before="100" w:after="100"/>
              <w:rPr>
                <w:rFonts w:cs="Arial"/>
                <w:b w:val="0"/>
                <w:bCs w:val="0"/>
                <w:sz w:val="16"/>
              </w:rPr>
            </w:pPr>
          </w:p>
        </w:tc>
        <w:tc>
          <w:tcPr>
            <w:cnfStyle w:val="000010000000" w:firstRow="0" w:lastRow="0" w:firstColumn="0" w:lastColumn="0" w:oddVBand="1" w:evenVBand="0" w:oddHBand="0" w:evenHBand="0" w:firstRowFirstColumn="0" w:firstRowLastColumn="0" w:lastRowFirstColumn="0" w:lastRowLastColumn="0"/>
            <w:tcW w:w="3969" w:type="dxa"/>
          </w:tcPr>
          <w:p w14:paraId="1FCB091C" w14:textId="2CF3E2CF" w:rsidR="003C75DE" w:rsidRPr="00534ECE" w:rsidRDefault="00093A91" w:rsidP="003C75DE">
            <w:pPr>
              <w:pStyle w:val="Text"/>
              <w:tabs>
                <w:tab w:val="clear" w:pos="1713"/>
              </w:tabs>
              <w:spacing w:before="100" w:after="100"/>
              <w:rPr>
                <w:rFonts w:cs="Arial"/>
                <w:b/>
                <w:sz w:val="16"/>
                <w:szCs w:val="16"/>
              </w:rPr>
            </w:pPr>
            <w:r w:rsidRPr="00534ECE">
              <w:rPr>
                <w:rFonts w:cs="Arial"/>
                <w:b/>
                <w:sz w:val="16"/>
                <w:szCs w:val="16"/>
              </w:rPr>
              <w:t>Information systems and</w:t>
            </w:r>
            <w:r w:rsidR="003C75DE">
              <w:rPr>
                <w:rFonts w:cs="Arial"/>
                <w:b/>
                <w:sz w:val="16"/>
                <w:szCs w:val="16"/>
              </w:rPr>
              <w:br/>
            </w:r>
            <w:r w:rsidRPr="00534ECE">
              <w:rPr>
                <w:rFonts w:cs="Arial"/>
                <w:b/>
                <w:sz w:val="16"/>
                <w:szCs w:val="16"/>
              </w:rPr>
              <w:t>recordkeeping</w:t>
            </w:r>
            <w:r w:rsidR="003C75DE">
              <w:rPr>
                <w:rFonts w:cs="Arial"/>
                <w:b/>
                <w:sz w:val="16"/>
                <w:szCs w:val="16"/>
              </w:rPr>
              <w:br/>
            </w:r>
          </w:p>
        </w:tc>
        <w:tc>
          <w:tcPr>
            <w:tcW w:w="2410" w:type="dxa"/>
          </w:tcPr>
          <w:p w14:paraId="4B2934FD"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 – section 14.5</w:t>
            </w:r>
          </w:p>
        </w:tc>
        <w:tc>
          <w:tcPr>
            <w:cnfStyle w:val="000100000000" w:firstRow="0" w:lastRow="0" w:firstColumn="0" w:lastColumn="1" w:oddVBand="0" w:evenVBand="0" w:oddHBand="0" w:evenHBand="0" w:firstRowFirstColumn="0" w:firstRowLastColumn="0" w:lastRowFirstColumn="0" w:lastRowLastColumn="0"/>
            <w:tcW w:w="1275" w:type="dxa"/>
          </w:tcPr>
          <w:p w14:paraId="06E2A222" w14:textId="5CF8FAA4" w:rsidR="00093A91" w:rsidRPr="00BE1278" w:rsidRDefault="001F7E36" w:rsidP="001C0BAF">
            <w:pPr>
              <w:pStyle w:val="Text"/>
              <w:spacing w:before="100" w:after="100"/>
              <w:jc w:val="center"/>
              <w:rPr>
                <w:rFonts w:cs="Arial"/>
                <w:b w:val="0"/>
                <w:sz w:val="16"/>
                <w:szCs w:val="16"/>
              </w:rPr>
            </w:pPr>
            <w:r>
              <w:rPr>
                <w:rFonts w:cs="Arial"/>
                <w:b w:val="0"/>
                <w:sz w:val="16"/>
                <w:szCs w:val="16"/>
              </w:rPr>
              <w:t>3</w:t>
            </w:r>
            <w:r w:rsidR="0024037B">
              <w:rPr>
                <w:rFonts w:cs="Arial"/>
                <w:b w:val="0"/>
                <w:sz w:val="16"/>
                <w:szCs w:val="16"/>
              </w:rPr>
              <w:t>6</w:t>
            </w:r>
          </w:p>
        </w:tc>
      </w:tr>
      <w:tr w:rsidR="00093A91" w:rsidRPr="00534ECE" w14:paraId="17ED1E6A"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val="restart"/>
          </w:tcPr>
          <w:p w14:paraId="2D41FCD3" w14:textId="77777777" w:rsidR="00093A91" w:rsidRPr="00534ECE" w:rsidRDefault="00093A91" w:rsidP="001C0BAF">
            <w:pPr>
              <w:pStyle w:val="Text"/>
              <w:spacing w:before="100" w:after="100"/>
              <w:rPr>
                <w:rFonts w:cs="Arial"/>
                <w:b w:val="0"/>
                <w:bCs w:val="0"/>
                <w:sz w:val="16"/>
                <w:szCs w:val="16"/>
              </w:rPr>
            </w:pPr>
            <w:r w:rsidRPr="00534ECE">
              <w:rPr>
                <w:rFonts w:cs="Arial"/>
                <w:bCs w:val="0"/>
                <w:sz w:val="16"/>
                <w:szCs w:val="16"/>
              </w:rPr>
              <w:lastRenderedPageBreak/>
              <w:t>Governance – human resources</w:t>
            </w:r>
          </w:p>
        </w:tc>
        <w:tc>
          <w:tcPr>
            <w:cnfStyle w:val="000010000000" w:firstRow="0" w:lastRow="0" w:firstColumn="0" w:lastColumn="0" w:oddVBand="1" w:evenVBand="0" w:oddHBand="0" w:evenHBand="0" w:firstRowFirstColumn="0" w:firstRowLastColumn="0" w:lastRowFirstColumn="0" w:lastRowLastColumn="0"/>
            <w:tcW w:w="3969" w:type="dxa"/>
          </w:tcPr>
          <w:p w14:paraId="578D0324"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Strategic workforce planning and performance</w:t>
            </w:r>
          </w:p>
        </w:tc>
        <w:tc>
          <w:tcPr>
            <w:tcW w:w="2410" w:type="dxa"/>
          </w:tcPr>
          <w:p w14:paraId="57BE69C6"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ARRs – section 15.1</w:t>
            </w:r>
          </w:p>
        </w:tc>
        <w:tc>
          <w:tcPr>
            <w:cnfStyle w:val="000100000000" w:firstRow="0" w:lastRow="0" w:firstColumn="0" w:lastColumn="1" w:oddVBand="0" w:evenVBand="0" w:oddHBand="0" w:evenHBand="0" w:firstRowFirstColumn="0" w:firstRowLastColumn="0" w:lastRowFirstColumn="0" w:lastRowLastColumn="0"/>
            <w:tcW w:w="1275" w:type="dxa"/>
          </w:tcPr>
          <w:p w14:paraId="3EECA7C6" w14:textId="718EA4F2" w:rsidR="00093A91" w:rsidRPr="00BE1278" w:rsidRDefault="001F7E36" w:rsidP="001C0BAF">
            <w:pPr>
              <w:pStyle w:val="Text"/>
              <w:spacing w:before="100" w:after="100"/>
              <w:jc w:val="center"/>
              <w:rPr>
                <w:rFonts w:cs="Arial"/>
                <w:b w:val="0"/>
                <w:sz w:val="16"/>
                <w:szCs w:val="16"/>
              </w:rPr>
            </w:pPr>
            <w:r>
              <w:rPr>
                <w:rFonts w:cs="Arial"/>
                <w:b w:val="0"/>
                <w:sz w:val="16"/>
                <w:szCs w:val="16"/>
              </w:rPr>
              <w:t>16-19</w:t>
            </w:r>
          </w:p>
        </w:tc>
      </w:tr>
      <w:tr w:rsidR="00093A91" w:rsidRPr="00534ECE" w14:paraId="2F605F89" w14:textId="77777777" w:rsidTr="003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7EB486EB" w14:textId="77777777" w:rsidR="00093A91" w:rsidRPr="00534ECE" w:rsidRDefault="00093A91" w:rsidP="001C0BAF">
            <w:pPr>
              <w:pStyle w:val="Text"/>
              <w:spacing w:before="100" w:after="100"/>
              <w:rPr>
                <w:rFonts w:cs="Arial"/>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3969" w:type="dxa"/>
          </w:tcPr>
          <w:p w14:paraId="6EA8F156"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Early retirement, redundancy and retrenchment</w:t>
            </w:r>
          </w:p>
        </w:tc>
        <w:tc>
          <w:tcPr>
            <w:tcW w:w="2410" w:type="dxa"/>
          </w:tcPr>
          <w:p w14:paraId="623F55C5"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 xml:space="preserve">Directive No.04/18 </w:t>
            </w:r>
            <w:r w:rsidRPr="00534ECE">
              <w:rPr>
                <w:rFonts w:cs="Arial"/>
                <w:i/>
                <w:sz w:val="16"/>
                <w:szCs w:val="16"/>
              </w:rPr>
              <w:t xml:space="preserve">Early Retirement, Redundancy and Retrenchment </w:t>
            </w:r>
          </w:p>
          <w:p w14:paraId="32CA4534"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 – section 15.2</w:t>
            </w:r>
          </w:p>
        </w:tc>
        <w:tc>
          <w:tcPr>
            <w:cnfStyle w:val="000100000000" w:firstRow="0" w:lastRow="0" w:firstColumn="0" w:lastColumn="1" w:oddVBand="0" w:evenVBand="0" w:oddHBand="0" w:evenHBand="0" w:firstRowFirstColumn="0" w:firstRowLastColumn="0" w:lastRowFirstColumn="0" w:lastRowLastColumn="0"/>
            <w:tcW w:w="1275" w:type="dxa"/>
          </w:tcPr>
          <w:p w14:paraId="14CD9F2E" w14:textId="20C5A133" w:rsidR="00093A91" w:rsidRPr="00BE1278" w:rsidRDefault="001F7E36" w:rsidP="001C0BAF">
            <w:pPr>
              <w:pStyle w:val="Text"/>
              <w:spacing w:before="100" w:after="100"/>
              <w:jc w:val="center"/>
              <w:rPr>
                <w:rFonts w:cs="Arial"/>
                <w:b w:val="0"/>
                <w:sz w:val="16"/>
                <w:szCs w:val="16"/>
              </w:rPr>
            </w:pPr>
            <w:r>
              <w:rPr>
                <w:rFonts w:cs="Arial"/>
                <w:b w:val="0"/>
                <w:sz w:val="16"/>
                <w:szCs w:val="16"/>
              </w:rPr>
              <w:t>17</w:t>
            </w:r>
          </w:p>
        </w:tc>
      </w:tr>
      <w:tr w:rsidR="00093A91" w:rsidRPr="00534ECE" w14:paraId="0E52C905"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val="restart"/>
          </w:tcPr>
          <w:p w14:paraId="1F3DCA9C" w14:textId="77777777" w:rsidR="00093A91" w:rsidRPr="00534ECE" w:rsidRDefault="00093A91" w:rsidP="001C0BAF">
            <w:pPr>
              <w:pStyle w:val="Text"/>
              <w:spacing w:before="100" w:after="100"/>
              <w:rPr>
                <w:rFonts w:cs="Arial"/>
                <w:b w:val="0"/>
                <w:bCs w:val="0"/>
                <w:sz w:val="16"/>
              </w:rPr>
            </w:pPr>
            <w:r w:rsidRPr="001770B9">
              <w:rPr>
                <w:rFonts w:cs="Arial"/>
                <w:bCs w:val="0"/>
                <w:sz w:val="16"/>
              </w:rPr>
              <w:t>Open Data</w:t>
            </w:r>
          </w:p>
        </w:tc>
        <w:tc>
          <w:tcPr>
            <w:cnfStyle w:val="000010000000" w:firstRow="0" w:lastRow="0" w:firstColumn="0" w:lastColumn="0" w:oddVBand="1" w:evenVBand="0" w:oddHBand="0" w:evenHBand="0" w:firstRowFirstColumn="0" w:firstRowLastColumn="0" w:lastRowFirstColumn="0" w:lastRowLastColumn="0"/>
            <w:tcW w:w="3969" w:type="dxa"/>
          </w:tcPr>
          <w:p w14:paraId="20929339"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Statement advising publication of information</w:t>
            </w:r>
          </w:p>
        </w:tc>
        <w:tc>
          <w:tcPr>
            <w:tcW w:w="2410" w:type="dxa"/>
          </w:tcPr>
          <w:p w14:paraId="3226AF4D"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ARRs – section 16</w:t>
            </w:r>
          </w:p>
        </w:tc>
        <w:tc>
          <w:tcPr>
            <w:cnfStyle w:val="000100000000" w:firstRow="0" w:lastRow="0" w:firstColumn="0" w:lastColumn="1" w:oddVBand="0" w:evenVBand="0" w:oddHBand="0" w:evenHBand="0" w:firstRowFirstColumn="0" w:firstRowLastColumn="0" w:lastRowFirstColumn="0" w:lastRowLastColumn="0"/>
            <w:tcW w:w="1275" w:type="dxa"/>
          </w:tcPr>
          <w:p w14:paraId="111FDC4A" w14:textId="58C5F632" w:rsidR="00093A91" w:rsidRPr="00BE1278" w:rsidRDefault="001F7E36" w:rsidP="001C0BAF">
            <w:pPr>
              <w:pStyle w:val="Text"/>
              <w:spacing w:before="100" w:after="100"/>
              <w:jc w:val="center"/>
              <w:rPr>
                <w:rFonts w:cs="Arial"/>
                <w:b w:val="0"/>
                <w:sz w:val="16"/>
                <w:szCs w:val="16"/>
              </w:rPr>
            </w:pPr>
            <w:r>
              <w:rPr>
                <w:rFonts w:cs="Arial"/>
                <w:b w:val="0"/>
                <w:sz w:val="16"/>
                <w:szCs w:val="16"/>
              </w:rPr>
              <w:t>2</w:t>
            </w:r>
          </w:p>
        </w:tc>
      </w:tr>
      <w:tr w:rsidR="00093A91" w:rsidRPr="00534ECE" w14:paraId="17D96BE2" w14:textId="77777777" w:rsidTr="003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18F678E5" w14:textId="77777777" w:rsidR="00093A91" w:rsidRPr="00534ECE" w:rsidRDefault="00093A91" w:rsidP="001C0BAF">
            <w:pPr>
              <w:pStyle w:val="Text"/>
              <w:spacing w:before="100" w:after="100"/>
              <w:rPr>
                <w:rFonts w:cs="Arial"/>
                <w:b w:val="0"/>
                <w:bCs w:val="0"/>
                <w:sz w:val="16"/>
              </w:rPr>
            </w:pPr>
          </w:p>
        </w:tc>
        <w:tc>
          <w:tcPr>
            <w:cnfStyle w:val="000010000000" w:firstRow="0" w:lastRow="0" w:firstColumn="0" w:lastColumn="0" w:oddVBand="1" w:evenVBand="0" w:oddHBand="0" w:evenHBand="0" w:firstRowFirstColumn="0" w:firstRowLastColumn="0" w:lastRowFirstColumn="0" w:lastRowLastColumn="0"/>
            <w:tcW w:w="3969" w:type="dxa"/>
          </w:tcPr>
          <w:p w14:paraId="4288A5E2"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 xml:space="preserve">Consultancies </w:t>
            </w:r>
          </w:p>
        </w:tc>
        <w:tc>
          <w:tcPr>
            <w:tcW w:w="2410" w:type="dxa"/>
          </w:tcPr>
          <w:p w14:paraId="0F50ADE4"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 – section 33.1</w:t>
            </w:r>
          </w:p>
        </w:tc>
        <w:tc>
          <w:tcPr>
            <w:cnfStyle w:val="000100000000" w:firstRow="0" w:lastRow="0" w:firstColumn="0" w:lastColumn="1" w:oddVBand="0" w:evenVBand="0" w:oddHBand="0" w:evenHBand="0" w:firstRowFirstColumn="0" w:firstRowLastColumn="0" w:lastRowFirstColumn="0" w:lastRowLastColumn="0"/>
            <w:tcW w:w="1275" w:type="dxa"/>
          </w:tcPr>
          <w:p w14:paraId="252BAEB0" w14:textId="77777777" w:rsidR="00093A91" w:rsidRPr="00BE1278" w:rsidRDefault="00093A91" w:rsidP="001C0BAF">
            <w:pPr>
              <w:pStyle w:val="Text"/>
              <w:spacing w:before="100" w:after="100"/>
              <w:jc w:val="center"/>
              <w:rPr>
                <w:rFonts w:cs="Arial"/>
                <w:b w:val="0"/>
                <w:sz w:val="12"/>
                <w:szCs w:val="12"/>
              </w:rPr>
            </w:pPr>
            <w:r w:rsidRPr="00BE1278">
              <w:rPr>
                <w:rStyle w:val="Hyperlink"/>
                <w:b w:val="0"/>
                <w:sz w:val="12"/>
                <w:szCs w:val="12"/>
              </w:rPr>
              <w:t>https://data.qld.gov.au</w:t>
            </w:r>
          </w:p>
        </w:tc>
      </w:tr>
      <w:tr w:rsidR="00093A91" w:rsidRPr="00534ECE" w14:paraId="6B3AFD2C"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tcPr>
          <w:p w14:paraId="0B0C7DB1" w14:textId="77777777" w:rsidR="00093A91" w:rsidRPr="00534ECE" w:rsidRDefault="00093A91" w:rsidP="001C0BAF">
            <w:pPr>
              <w:pStyle w:val="Text"/>
              <w:spacing w:before="100" w:after="100"/>
              <w:rPr>
                <w:rFonts w:cs="Arial"/>
                <w:b w:val="0"/>
                <w:bCs w:val="0"/>
                <w:sz w:val="16"/>
              </w:rPr>
            </w:pPr>
          </w:p>
        </w:tc>
        <w:tc>
          <w:tcPr>
            <w:cnfStyle w:val="000010000000" w:firstRow="0" w:lastRow="0" w:firstColumn="0" w:lastColumn="0" w:oddVBand="1" w:evenVBand="0" w:oddHBand="0" w:evenHBand="0" w:firstRowFirstColumn="0" w:firstRowLastColumn="0" w:lastRowFirstColumn="0" w:lastRowLastColumn="0"/>
            <w:tcW w:w="3969" w:type="dxa"/>
          </w:tcPr>
          <w:p w14:paraId="793EB8CD"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Overseas travel</w:t>
            </w:r>
          </w:p>
        </w:tc>
        <w:tc>
          <w:tcPr>
            <w:tcW w:w="2410" w:type="dxa"/>
          </w:tcPr>
          <w:p w14:paraId="764497F1"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ARRs – section 33.2</w:t>
            </w:r>
          </w:p>
        </w:tc>
        <w:tc>
          <w:tcPr>
            <w:cnfStyle w:val="000100000000" w:firstRow="0" w:lastRow="0" w:firstColumn="0" w:lastColumn="1" w:oddVBand="0" w:evenVBand="0" w:oddHBand="0" w:evenHBand="0" w:firstRowFirstColumn="0" w:firstRowLastColumn="0" w:lastRowFirstColumn="0" w:lastRowLastColumn="0"/>
            <w:tcW w:w="1275" w:type="dxa"/>
          </w:tcPr>
          <w:p w14:paraId="4085E1FA" w14:textId="77777777" w:rsidR="00093A91" w:rsidRPr="00BE1278" w:rsidRDefault="00093A91" w:rsidP="001C0BAF">
            <w:pPr>
              <w:pStyle w:val="Text"/>
              <w:spacing w:before="100" w:after="100"/>
              <w:jc w:val="center"/>
              <w:rPr>
                <w:rFonts w:cs="Arial"/>
                <w:b w:val="0"/>
                <w:sz w:val="12"/>
                <w:szCs w:val="12"/>
              </w:rPr>
            </w:pPr>
            <w:r w:rsidRPr="00BE1278">
              <w:rPr>
                <w:rStyle w:val="Hyperlink"/>
                <w:b w:val="0"/>
                <w:sz w:val="12"/>
                <w:szCs w:val="12"/>
              </w:rPr>
              <w:t>https://data.qld.gov.au</w:t>
            </w:r>
          </w:p>
        </w:tc>
      </w:tr>
      <w:tr w:rsidR="00093A91" w:rsidRPr="00534ECE" w14:paraId="01A4D774" w14:textId="77777777" w:rsidTr="003C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14:paraId="510F7A84" w14:textId="77777777" w:rsidR="00093A91" w:rsidRPr="00534ECE" w:rsidRDefault="00093A91" w:rsidP="001C0BAF">
            <w:pPr>
              <w:pStyle w:val="Text"/>
              <w:spacing w:before="100" w:after="100"/>
              <w:rPr>
                <w:rFonts w:cs="Arial"/>
                <w:b w:val="0"/>
                <w:bCs w:val="0"/>
                <w:sz w:val="16"/>
              </w:rPr>
            </w:pPr>
          </w:p>
        </w:tc>
        <w:tc>
          <w:tcPr>
            <w:cnfStyle w:val="000010000000" w:firstRow="0" w:lastRow="0" w:firstColumn="0" w:lastColumn="0" w:oddVBand="1" w:evenVBand="0" w:oddHBand="0" w:evenHBand="0" w:firstRowFirstColumn="0" w:firstRowLastColumn="0" w:lastRowFirstColumn="0" w:lastRowLastColumn="0"/>
            <w:tcW w:w="3969" w:type="dxa"/>
          </w:tcPr>
          <w:p w14:paraId="59DC0BC5"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Queensland Language Services Policy</w:t>
            </w:r>
          </w:p>
        </w:tc>
        <w:tc>
          <w:tcPr>
            <w:tcW w:w="2410" w:type="dxa"/>
          </w:tcPr>
          <w:p w14:paraId="69BC5B08" w14:textId="77777777" w:rsidR="00093A91" w:rsidRPr="00534ECE" w:rsidRDefault="00093A91" w:rsidP="001C0BAF">
            <w:pPr>
              <w:pStyle w:val="Text"/>
              <w:spacing w:before="100" w:after="100"/>
              <w:cnfStyle w:val="000000100000" w:firstRow="0" w:lastRow="0" w:firstColumn="0" w:lastColumn="0" w:oddVBand="0" w:evenVBand="0" w:oddHBand="1" w:evenHBand="0" w:firstRowFirstColumn="0" w:firstRowLastColumn="0" w:lastRowFirstColumn="0" w:lastRowLastColumn="0"/>
              <w:rPr>
                <w:rFonts w:cs="Arial"/>
                <w:sz w:val="16"/>
                <w:szCs w:val="16"/>
              </w:rPr>
            </w:pPr>
            <w:r w:rsidRPr="00534ECE">
              <w:rPr>
                <w:rFonts w:cs="Arial"/>
                <w:sz w:val="16"/>
                <w:szCs w:val="16"/>
              </w:rPr>
              <w:t>ARRs – section 33.3</w:t>
            </w:r>
          </w:p>
        </w:tc>
        <w:tc>
          <w:tcPr>
            <w:cnfStyle w:val="000100000000" w:firstRow="0" w:lastRow="0" w:firstColumn="0" w:lastColumn="1" w:oddVBand="0" w:evenVBand="0" w:oddHBand="0" w:evenHBand="0" w:firstRowFirstColumn="0" w:firstRowLastColumn="0" w:lastRowFirstColumn="0" w:lastRowLastColumn="0"/>
            <w:tcW w:w="1275" w:type="dxa"/>
          </w:tcPr>
          <w:p w14:paraId="79FD3345" w14:textId="77777777" w:rsidR="00093A91" w:rsidRPr="00BE1278" w:rsidRDefault="00093A91" w:rsidP="001C0BAF">
            <w:pPr>
              <w:pStyle w:val="Text"/>
              <w:spacing w:before="100" w:after="100"/>
              <w:jc w:val="center"/>
              <w:rPr>
                <w:rFonts w:cs="Arial"/>
                <w:b w:val="0"/>
                <w:sz w:val="12"/>
                <w:szCs w:val="12"/>
              </w:rPr>
            </w:pPr>
            <w:r w:rsidRPr="00BE1278">
              <w:rPr>
                <w:rStyle w:val="Hyperlink"/>
                <w:b w:val="0"/>
                <w:sz w:val="12"/>
                <w:szCs w:val="12"/>
              </w:rPr>
              <w:t>https://data.qld.gov.au</w:t>
            </w:r>
          </w:p>
        </w:tc>
      </w:tr>
      <w:tr w:rsidR="00093A91" w:rsidRPr="00534ECE" w14:paraId="19128775" w14:textId="77777777" w:rsidTr="003C75DE">
        <w:tc>
          <w:tcPr>
            <w:cnfStyle w:val="001000000000" w:firstRow="0" w:lastRow="0" w:firstColumn="1" w:lastColumn="0" w:oddVBand="0" w:evenVBand="0" w:oddHBand="0" w:evenHBand="0" w:firstRowFirstColumn="0" w:firstRowLastColumn="0" w:lastRowFirstColumn="0" w:lastRowLastColumn="0"/>
            <w:tcW w:w="1413" w:type="dxa"/>
            <w:vMerge w:val="restart"/>
          </w:tcPr>
          <w:p w14:paraId="2BEA3A82" w14:textId="77777777" w:rsidR="00093A91" w:rsidRPr="00534ECE" w:rsidRDefault="00093A91" w:rsidP="001C0BAF">
            <w:pPr>
              <w:pStyle w:val="Text"/>
              <w:spacing w:before="100" w:after="100"/>
              <w:rPr>
                <w:rFonts w:cs="Arial"/>
                <w:b w:val="0"/>
                <w:bCs w:val="0"/>
                <w:sz w:val="16"/>
              </w:rPr>
            </w:pPr>
            <w:r w:rsidRPr="00534ECE">
              <w:rPr>
                <w:rFonts w:cs="Arial"/>
                <w:bCs w:val="0"/>
                <w:sz w:val="16"/>
              </w:rPr>
              <w:t>Financial statements</w:t>
            </w:r>
          </w:p>
        </w:tc>
        <w:tc>
          <w:tcPr>
            <w:cnfStyle w:val="000010000000" w:firstRow="0" w:lastRow="0" w:firstColumn="0" w:lastColumn="0" w:oddVBand="1" w:evenVBand="0" w:oddHBand="0" w:evenHBand="0" w:firstRowFirstColumn="0" w:firstRowLastColumn="0" w:lastRowFirstColumn="0" w:lastRowLastColumn="0"/>
            <w:tcW w:w="3969" w:type="dxa"/>
          </w:tcPr>
          <w:p w14:paraId="53D35E00" w14:textId="77777777" w:rsidR="00093A91" w:rsidRPr="00534ECE" w:rsidRDefault="00093A91" w:rsidP="003C75DE">
            <w:pPr>
              <w:pStyle w:val="Text"/>
              <w:tabs>
                <w:tab w:val="clear" w:pos="1713"/>
              </w:tabs>
              <w:spacing w:before="100" w:after="100"/>
              <w:rPr>
                <w:rFonts w:cs="Arial"/>
                <w:b/>
                <w:sz w:val="16"/>
                <w:szCs w:val="16"/>
              </w:rPr>
            </w:pPr>
            <w:r w:rsidRPr="00534ECE">
              <w:rPr>
                <w:rFonts w:cs="Arial"/>
                <w:b/>
                <w:sz w:val="16"/>
                <w:szCs w:val="16"/>
              </w:rPr>
              <w:t>Certification of financial statements</w:t>
            </w:r>
          </w:p>
        </w:tc>
        <w:tc>
          <w:tcPr>
            <w:tcW w:w="2410" w:type="dxa"/>
          </w:tcPr>
          <w:p w14:paraId="6ECA03FF"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FAA – section 62</w:t>
            </w:r>
          </w:p>
          <w:p w14:paraId="570835A3"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FPMS – sections 42, 43 and 50</w:t>
            </w:r>
          </w:p>
          <w:p w14:paraId="70FE8C8C" w14:textId="77777777" w:rsidR="00093A91" w:rsidRPr="00534ECE" w:rsidRDefault="00093A91" w:rsidP="001C0BAF">
            <w:pPr>
              <w:pStyle w:val="Text"/>
              <w:spacing w:before="100" w:after="100"/>
              <w:cnfStyle w:val="000000000000" w:firstRow="0" w:lastRow="0" w:firstColumn="0" w:lastColumn="0" w:oddVBand="0" w:evenVBand="0" w:oddHBand="0" w:evenHBand="0" w:firstRowFirstColumn="0" w:firstRowLastColumn="0" w:lastRowFirstColumn="0" w:lastRowLastColumn="0"/>
              <w:rPr>
                <w:rFonts w:cs="Arial"/>
                <w:sz w:val="16"/>
                <w:szCs w:val="16"/>
              </w:rPr>
            </w:pPr>
            <w:r w:rsidRPr="00534ECE">
              <w:rPr>
                <w:rFonts w:cs="Arial"/>
                <w:sz w:val="16"/>
                <w:szCs w:val="16"/>
              </w:rPr>
              <w:t>ARRs – section 17.1</w:t>
            </w:r>
          </w:p>
        </w:tc>
        <w:tc>
          <w:tcPr>
            <w:cnfStyle w:val="000100000000" w:firstRow="0" w:lastRow="0" w:firstColumn="0" w:lastColumn="1" w:oddVBand="0" w:evenVBand="0" w:oddHBand="0" w:evenHBand="0" w:firstRowFirstColumn="0" w:firstRowLastColumn="0" w:lastRowFirstColumn="0" w:lastRowLastColumn="0"/>
            <w:tcW w:w="1275" w:type="dxa"/>
          </w:tcPr>
          <w:p w14:paraId="7062CAFF" w14:textId="5C02C539" w:rsidR="00093A91" w:rsidRPr="00BE1278" w:rsidRDefault="001F7E36" w:rsidP="001C0BAF">
            <w:pPr>
              <w:pStyle w:val="Text"/>
              <w:spacing w:before="100" w:after="100"/>
              <w:jc w:val="center"/>
              <w:rPr>
                <w:rFonts w:cs="Arial"/>
                <w:b w:val="0"/>
                <w:sz w:val="16"/>
                <w:szCs w:val="16"/>
              </w:rPr>
            </w:pPr>
            <w:r>
              <w:rPr>
                <w:rFonts w:cs="Arial"/>
                <w:b w:val="0"/>
                <w:sz w:val="16"/>
                <w:szCs w:val="16"/>
              </w:rPr>
              <w:t>55</w:t>
            </w:r>
          </w:p>
        </w:tc>
      </w:tr>
      <w:tr w:rsidR="00093A91" w:rsidRPr="00534ECE" w14:paraId="0242C8C7" w14:textId="77777777" w:rsidTr="003C75D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13" w:type="dxa"/>
            <w:vMerge/>
          </w:tcPr>
          <w:p w14:paraId="76E35FDA" w14:textId="77777777" w:rsidR="00093A91" w:rsidRPr="00534ECE" w:rsidRDefault="00093A91" w:rsidP="001C0BAF">
            <w:pPr>
              <w:pStyle w:val="Text"/>
              <w:spacing w:before="100" w:after="100"/>
              <w:rPr>
                <w:rFonts w:cs="Arial"/>
                <w:bCs w:val="0"/>
                <w:sz w:val="16"/>
              </w:rPr>
            </w:pPr>
          </w:p>
        </w:tc>
        <w:tc>
          <w:tcPr>
            <w:cnfStyle w:val="000010000000" w:firstRow="0" w:lastRow="0" w:firstColumn="0" w:lastColumn="0" w:oddVBand="1" w:evenVBand="0" w:oddHBand="0" w:evenHBand="0" w:firstRowFirstColumn="0" w:firstRowLastColumn="0" w:lastRowFirstColumn="0" w:lastRowLastColumn="0"/>
            <w:tcW w:w="3969" w:type="dxa"/>
            <w:tcBorders>
              <w:top w:val="single" w:sz="4" w:space="0" w:color="5B9BD5" w:themeColor="accent5"/>
            </w:tcBorders>
          </w:tcPr>
          <w:p w14:paraId="0BE131EC" w14:textId="77777777" w:rsidR="00093A91" w:rsidRPr="003C75DE" w:rsidRDefault="00093A91" w:rsidP="003C75DE">
            <w:pPr>
              <w:pStyle w:val="Text"/>
              <w:tabs>
                <w:tab w:val="clear" w:pos="1713"/>
              </w:tabs>
              <w:spacing w:before="100" w:after="100"/>
              <w:rPr>
                <w:rFonts w:cs="Arial"/>
                <w:sz w:val="16"/>
                <w:szCs w:val="16"/>
              </w:rPr>
            </w:pPr>
            <w:r w:rsidRPr="003C75DE">
              <w:rPr>
                <w:rFonts w:cs="Arial"/>
                <w:sz w:val="16"/>
                <w:szCs w:val="16"/>
              </w:rPr>
              <w:t>Independent Auditor’s Report</w:t>
            </w:r>
          </w:p>
        </w:tc>
        <w:tc>
          <w:tcPr>
            <w:tcW w:w="2410" w:type="dxa"/>
            <w:tcBorders>
              <w:top w:val="single" w:sz="4" w:space="0" w:color="5B9BD5" w:themeColor="accent5"/>
            </w:tcBorders>
          </w:tcPr>
          <w:p w14:paraId="5944EACC" w14:textId="77777777" w:rsidR="00093A91" w:rsidRPr="00BE1278" w:rsidRDefault="00093A91" w:rsidP="001C0BAF">
            <w:pPr>
              <w:pStyle w:val="Text"/>
              <w:spacing w:before="100" w:after="100"/>
              <w:cnfStyle w:val="010000000000" w:firstRow="0" w:lastRow="1" w:firstColumn="0" w:lastColumn="0" w:oddVBand="0" w:evenVBand="0" w:oddHBand="0" w:evenHBand="0" w:firstRowFirstColumn="0" w:firstRowLastColumn="0" w:lastRowFirstColumn="0" w:lastRowLastColumn="0"/>
              <w:rPr>
                <w:rFonts w:cs="Arial"/>
                <w:b w:val="0"/>
                <w:sz w:val="16"/>
                <w:szCs w:val="16"/>
              </w:rPr>
            </w:pPr>
            <w:r w:rsidRPr="00BE1278">
              <w:rPr>
                <w:rFonts w:cs="Arial"/>
                <w:b w:val="0"/>
                <w:sz w:val="16"/>
                <w:szCs w:val="16"/>
              </w:rPr>
              <w:t>FAA – section 62</w:t>
            </w:r>
          </w:p>
          <w:p w14:paraId="43F07990" w14:textId="77777777" w:rsidR="00093A91" w:rsidRPr="00BE1278" w:rsidRDefault="00093A91" w:rsidP="001C0BAF">
            <w:pPr>
              <w:pStyle w:val="Text"/>
              <w:spacing w:before="100" w:after="100"/>
              <w:cnfStyle w:val="010000000000" w:firstRow="0" w:lastRow="1" w:firstColumn="0" w:lastColumn="0" w:oddVBand="0" w:evenVBand="0" w:oddHBand="0" w:evenHBand="0" w:firstRowFirstColumn="0" w:firstRowLastColumn="0" w:lastRowFirstColumn="0" w:lastRowLastColumn="0"/>
              <w:rPr>
                <w:rFonts w:cs="Arial"/>
                <w:b w:val="0"/>
                <w:sz w:val="16"/>
                <w:szCs w:val="16"/>
              </w:rPr>
            </w:pPr>
            <w:r w:rsidRPr="00BE1278">
              <w:rPr>
                <w:rFonts w:cs="Arial"/>
                <w:b w:val="0"/>
                <w:sz w:val="16"/>
                <w:szCs w:val="16"/>
              </w:rPr>
              <w:t>FPMS – section 50</w:t>
            </w:r>
          </w:p>
          <w:p w14:paraId="7B7460E6" w14:textId="77777777" w:rsidR="00093A91" w:rsidRPr="00534ECE" w:rsidRDefault="00093A91" w:rsidP="001C0BAF">
            <w:pPr>
              <w:pStyle w:val="Text"/>
              <w:spacing w:before="100" w:after="100"/>
              <w:cnfStyle w:val="010000000000" w:firstRow="0" w:lastRow="1" w:firstColumn="0" w:lastColumn="0" w:oddVBand="0" w:evenVBand="0" w:oddHBand="0" w:evenHBand="0" w:firstRowFirstColumn="0" w:firstRowLastColumn="0" w:lastRowFirstColumn="0" w:lastRowLastColumn="0"/>
              <w:rPr>
                <w:rFonts w:cs="Arial"/>
                <w:sz w:val="16"/>
                <w:szCs w:val="16"/>
              </w:rPr>
            </w:pPr>
            <w:r w:rsidRPr="00BE1278">
              <w:rPr>
                <w:rFonts w:cs="Arial"/>
                <w:b w:val="0"/>
                <w:sz w:val="16"/>
                <w:szCs w:val="16"/>
              </w:rPr>
              <w:t>ARRs – section 17.2</w:t>
            </w:r>
          </w:p>
        </w:tc>
        <w:tc>
          <w:tcPr>
            <w:cnfStyle w:val="000100000010" w:firstRow="0" w:lastRow="0" w:firstColumn="0" w:lastColumn="1" w:oddVBand="0" w:evenVBand="0" w:oddHBand="0" w:evenHBand="0" w:firstRowFirstColumn="0" w:firstRowLastColumn="0" w:lastRowFirstColumn="0" w:lastRowLastColumn="1"/>
            <w:tcW w:w="1275" w:type="dxa"/>
            <w:tcBorders>
              <w:top w:val="single" w:sz="4" w:space="0" w:color="5B9BD5" w:themeColor="accent5"/>
            </w:tcBorders>
          </w:tcPr>
          <w:p w14:paraId="3AB664B8" w14:textId="19130635" w:rsidR="00093A91" w:rsidRPr="00BE1278" w:rsidRDefault="001F7E36" w:rsidP="001C0BAF">
            <w:pPr>
              <w:pStyle w:val="Text"/>
              <w:spacing w:before="100" w:after="100"/>
              <w:jc w:val="center"/>
              <w:rPr>
                <w:rFonts w:cs="Arial"/>
                <w:b w:val="0"/>
                <w:sz w:val="16"/>
                <w:szCs w:val="16"/>
              </w:rPr>
            </w:pPr>
            <w:r>
              <w:rPr>
                <w:rFonts w:cs="Arial"/>
                <w:b w:val="0"/>
                <w:sz w:val="16"/>
                <w:szCs w:val="16"/>
              </w:rPr>
              <w:t>56-57</w:t>
            </w:r>
          </w:p>
        </w:tc>
      </w:tr>
    </w:tbl>
    <w:p w14:paraId="571D3D47" w14:textId="77777777" w:rsidR="00093A91" w:rsidRPr="00534ECE" w:rsidRDefault="00093A91" w:rsidP="00093A91">
      <w:pPr>
        <w:pStyle w:val="Text"/>
        <w:rPr>
          <w:rFonts w:cs="Arial"/>
          <w:i/>
          <w:sz w:val="16"/>
          <w:szCs w:val="16"/>
        </w:rPr>
      </w:pPr>
      <w:r w:rsidRPr="00534ECE">
        <w:rPr>
          <w:rFonts w:cs="Arial"/>
          <w:sz w:val="16"/>
          <w:szCs w:val="16"/>
        </w:rPr>
        <w:t xml:space="preserve">FAA </w:t>
      </w:r>
      <w:r w:rsidRPr="00534ECE">
        <w:rPr>
          <w:rFonts w:cs="Arial"/>
          <w:sz w:val="16"/>
          <w:szCs w:val="16"/>
        </w:rPr>
        <w:tab/>
      </w:r>
      <w:r w:rsidRPr="00534ECE">
        <w:rPr>
          <w:rFonts w:cs="Arial"/>
          <w:i/>
          <w:sz w:val="16"/>
          <w:szCs w:val="16"/>
        </w:rPr>
        <w:t xml:space="preserve">Financial Accountability Act 2009 </w:t>
      </w:r>
    </w:p>
    <w:p w14:paraId="17C4B579" w14:textId="1EB16BB5" w:rsidR="00093A91" w:rsidRPr="00534ECE" w:rsidRDefault="00093A91" w:rsidP="00093A91">
      <w:pPr>
        <w:pStyle w:val="Text"/>
        <w:rPr>
          <w:rFonts w:cs="Arial"/>
          <w:i/>
          <w:sz w:val="16"/>
          <w:szCs w:val="16"/>
        </w:rPr>
      </w:pPr>
      <w:r w:rsidRPr="00534ECE">
        <w:rPr>
          <w:rFonts w:cs="Arial"/>
          <w:sz w:val="16"/>
          <w:szCs w:val="16"/>
        </w:rPr>
        <w:t xml:space="preserve">FPMS </w:t>
      </w:r>
      <w:r w:rsidRPr="00534ECE">
        <w:rPr>
          <w:rFonts w:cs="Arial"/>
          <w:sz w:val="16"/>
          <w:szCs w:val="16"/>
        </w:rPr>
        <w:tab/>
      </w:r>
      <w:r w:rsidRPr="00534ECE">
        <w:rPr>
          <w:rFonts w:cs="Arial"/>
          <w:i/>
          <w:sz w:val="16"/>
          <w:szCs w:val="16"/>
        </w:rPr>
        <w:t>Financial and Performance Management Standard 20</w:t>
      </w:r>
      <w:r w:rsidR="00435224">
        <w:rPr>
          <w:rFonts w:cs="Arial"/>
          <w:i/>
          <w:sz w:val="16"/>
          <w:szCs w:val="16"/>
        </w:rPr>
        <w:t>1</w:t>
      </w:r>
      <w:r w:rsidRPr="00534ECE">
        <w:rPr>
          <w:rFonts w:cs="Arial"/>
          <w:i/>
          <w:sz w:val="16"/>
          <w:szCs w:val="16"/>
        </w:rPr>
        <w:t>9</w:t>
      </w:r>
    </w:p>
    <w:p w14:paraId="7072A3EB" w14:textId="77777777" w:rsidR="00093A91" w:rsidRPr="00534ECE" w:rsidRDefault="00093A91" w:rsidP="00093A91">
      <w:pPr>
        <w:pStyle w:val="Text"/>
        <w:rPr>
          <w:rFonts w:cs="Arial"/>
          <w:sz w:val="16"/>
          <w:szCs w:val="16"/>
        </w:rPr>
      </w:pPr>
      <w:r w:rsidRPr="00534ECE">
        <w:rPr>
          <w:rFonts w:cs="Arial"/>
          <w:sz w:val="16"/>
          <w:szCs w:val="16"/>
        </w:rPr>
        <w:t>ARRs</w:t>
      </w:r>
      <w:r w:rsidRPr="00534ECE">
        <w:rPr>
          <w:rFonts w:cs="Arial"/>
          <w:sz w:val="16"/>
          <w:szCs w:val="16"/>
        </w:rPr>
        <w:tab/>
      </w:r>
      <w:r w:rsidRPr="00534ECE">
        <w:rPr>
          <w:rFonts w:cs="Arial"/>
          <w:i/>
          <w:sz w:val="16"/>
          <w:szCs w:val="16"/>
        </w:rPr>
        <w:t>Annual report requirements for Queensland Government agencies</w:t>
      </w:r>
    </w:p>
    <w:p w14:paraId="79075AB7" w14:textId="77777777" w:rsidR="00093A91" w:rsidRPr="00534ECE" w:rsidRDefault="00093A91" w:rsidP="00093A91">
      <w:pPr>
        <w:rPr>
          <w:rFonts w:cs="Arial"/>
        </w:rPr>
      </w:pPr>
    </w:p>
    <w:p w14:paraId="2A30117F" w14:textId="77777777" w:rsidR="00093A91" w:rsidRDefault="00093A91" w:rsidP="00093A91"/>
    <w:p w14:paraId="111C0816" w14:textId="77777777" w:rsidR="00F07A9D" w:rsidRDefault="00F07A9D">
      <w:pPr>
        <w:rPr>
          <w:rFonts w:ascii="Arial" w:hAnsi="Arial" w:cs="Arial"/>
        </w:rPr>
      </w:pPr>
      <w:r>
        <w:rPr>
          <w:rFonts w:ascii="Arial" w:hAnsi="Arial" w:cs="Arial"/>
        </w:rPr>
        <w:br w:type="page"/>
      </w:r>
    </w:p>
    <w:p w14:paraId="7B6EEA63" w14:textId="2885AD7F" w:rsidR="00F07A9D" w:rsidRDefault="00A10369" w:rsidP="00F07A9D">
      <w:pPr>
        <w:spacing w:after="120" w:line="240" w:lineRule="auto"/>
        <w:rPr>
          <w:rFonts w:ascii="Arial" w:hAnsi="Arial" w:cs="Arial"/>
          <w:b/>
          <w:sz w:val="32"/>
          <w:szCs w:val="32"/>
        </w:rPr>
      </w:pPr>
      <w:r>
        <w:rPr>
          <w:rFonts w:ascii="Arial" w:hAnsi="Arial" w:cs="Arial"/>
          <w:noProof/>
        </w:rPr>
        <w:lastRenderedPageBreak/>
        <w:drawing>
          <wp:anchor distT="0" distB="0" distL="114300" distR="114300" simplePos="0" relativeHeight="251658246" behindDoc="0" locked="0" layoutInCell="1" allowOverlap="1" wp14:anchorId="3DB72D38" wp14:editId="18330559">
            <wp:simplePos x="0" y="0"/>
            <wp:positionH relativeFrom="column">
              <wp:posOffset>-929640</wp:posOffset>
            </wp:positionH>
            <wp:positionV relativeFrom="paragraph">
              <wp:posOffset>-614745</wp:posOffset>
            </wp:positionV>
            <wp:extent cx="7546119" cy="10672549"/>
            <wp:effectExtent l="0" t="0" r="0" b="0"/>
            <wp:wrapNone/>
            <wp:docPr id="5" name="Picture 5" descr="\\desqld.internal\dfsshare_groups\KP_DG\INSP_GEN_EM\3. PRPA\Performance Management\Annual Report\2018-19\Draft Report\Formatted\DPC6885 WoG annual report cover - Office of the Inspector-General Emergency Management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qld.internal\dfsshare_groups\KP_DG\INSP_GEN_EM\3. PRPA\Performance Management\Annual Report\2018-19\Draft Report\Formatted\DPC6885 WoG annual report cover - Office of the Inspector-General Emergency Management_Page_3.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546119"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369">
        <w:rPr>
          <w:rFonts w:ascii="Arial" w:hAnsi="Arial" w:cs="Arial"/>
          <w:b/>
          <w:noProof/>
          <w:sz w:val="32"/>
          <w:szCs w:val="32"/>
        </w:rPr>
        <mc:AlternateContent>
          <mc:Choice Requires="wps">
            <w:drawing>
              <wp:anchor distT="45720" distB="45720" distL="114300" distR="114300" simplePos="0" relativeHeight="251658245" behindDoc="0" locked="0" layoutInCell="1" allowOverlap="1" wp14:anchorId="49D740C6" wp14:editId="443949DD">
                <wp:simplePos x="0" y="0"/>
                <wp:positionH relativeFrom="column">
                  <wp:posOffset>100330</wp:posOffset>
                </wp:positionH>
                <wp:positionV relativeFrom="paragraph">
                  <wp:posOffset>7971155</wp:posOffset>
                </wp:positionV>
                <wp:extent cx="2360930" cy="14046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07A871D" w14:textId="3FAB14BA" w:rsidR="00B8678B" w:rsidRDefault="00B8678B" w:rsidP="00A10369">
                            <w:pPr>
                              <w:pStyle w:val="Pa1"/>
                              <w:rPr>
                                <w:rFonts w:cs="IKSWH L+ Meta Normal"/>
                                <w:color w:val="211E1F"/>
                                <w:sz w:val="22"/>
                                <w:szCs w:val="22"/>
                              </w:rPr>
                            </w:pPr>
                            <w:r>
                              <w:rPr>
                                <w:rStyle w:val="A4"/>
                              </w:rPr>
                              <w:t>Annual Report 2018–2019</w:t>
                            </w:r>
                          </w:p>
                          <w:p w14:paraId="779E217F" w14:textId="77777777" w:rsidR="00B8678B" w:rsidRDefault="00B8678B" w:rsidP="00A10369">
                            <w:pPr>
                              <w:pStyle w:val="Pa1"/>
                              <w:rPr>
                                <w:rFonts w:ascii="IKSWH L+ Meta Bold" w:hAnsi="IKSWH L+ Meta Bold" w:cs="IKSWH L+ Meta Bold"/>
                                <w:color w:val="211E1F"/>
                                <w:sz w:val="22"/>
                                <w:szCs w:val="22"/>
                              </w:rPr>
                            </w:pPr>
                            <w:r>
                              <w:rPr>
                                <w:rStyle w:val="A4"/>
                                <w:rFonts w:ascii="IKSWH L+ Meta Bold" w:hAnsi="IKSWH L+ Meta Bold" w:cs="IKSWH L+ Meta Bold"/>
                                <w:b/>
                                <w:bCs/>
                              </w:rPr>
                              <w:t>Office of the Inspector-General Emergency Management</w:t>
                            </w:r>
                          </w:p>
                          <w:p w14:paraId="104F2341" w14:textId="0385D0E2" w:rsidR="00B8678B" w:rsidRDefault="00B8678B" w:rsidP="00A10369">
                            <w:r>
                              <w:rPr>
                                <w:rStyle w:val="A4"/>
                              </w:rPr>
                              <w:t>www.igem.qld.gov.au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D740C6" id="_x0000_s1073" type="#_x0000_t202" style="position:absolute;margin-left:7.9pt;margin-top:627.65pt;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DlKAIAAE0EAAAOAAAAZHJzL2Uyb0RvYy54bWysVNuO0zAQfUfiHyy/06TZtLR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">
                <v:textbox style="mso-fit-shape-to-text:t">
                  <w:txbxContent>
                    <w:p w14:paraId="007A871D" w14:textId="3FAB14BA" w:rsidR="00B8678B" w:rsidRDefault="00B8678B" w:rsidP="00A10369">
                      <w:pPr>
                        <w:pStyle w:val="Pa1"/>
                        <w:rPr>
                          <w:rFonts w:cs="IKSWH L+ Meta Normal"/>
                          <w:color w:val="211E1F"/>
                          <w:sz w:val="22"/>
                          <w:szCs w:val="22"/>
                        </w:rPr>
                      </w:pPr>
                      <w:r>
                        <w:rPr>
                          <w:rStyle w:val="A4"/>
                        </w:rPr>
                        <w:t>Annual Report 2018–2019</w:t>
                      </w:r>
                    </w:p>
                    <w:p w14:paraId="779E217F" w14:textId="77777777" w:rsidR="00B8678B" w:rsidRDefault="00B8678B" w:rsidP="00A10369">
                      <w:pPr>
                        <w:pStyle w:val="Pa1"/>
                        <w:rPr>
                          <w:rFonts w:ascii="IKSWH L+ Meta Bold" w:hAnsi="IKSWH L+ Meta Bold" w:cs="IKSWH L+ Meta Bold"/>
                          <w:color w:val="211E1F"/>
                          <w:sz w:val="22"/>
                          <w:szCs w:val="22"/>
                        </w:rPr>
                      </w:pPr>
                      <w:r>
                        <w:rPr>
                          <w:rStyle w:val="A4"/>
                          <w:rFonts w:ascii="IKSWH L+ Meta Bold" w:hAnsi="IKSWH L+ Meta Bold" w:cs="IKSWH L+ Meta Bold"/>
                          <w:b/>
                          <w:bCs/>
                        </w:rPr>
                        <w:t>Office of the Inspector-General Emergency Management</w:t>
                      </w:r>
                    </w:p>
                    <w:p w14:paraId="104F2341" w14:textId="0385D0E2" w:rsidR="00B8678B" w:rsidRDefault="00B8678B" w:rsidP="00A10369">
                      <w:r>
                        <w:rPr>
                          <w:rStyle w:val="A4"/>
                        </w:rPr>
                        <w:t>www.igem.qld.gov.au</w:t>
                      </w:r>
                    </w:p>
                  </w:txbxContent>
                </v:textbox>
                <w10:wrap type="square"/>
              </v:shape>
            </w:pict>
          </mc:Fallback>
        </mc:AlternateContent>
      </w:r>
      <w:r w:rsidR="00F07A9D">
        <w:rPr>
          <w:rFonts w:ascii="Arial" w:hAnsi="Arial" w:cs="Arial"/>
          <w:b/>
          <w:sz w:val="32"/>
          <w:szCs w:val="32"/>
        </w:rPr>
        <w:t>Insert back cover</w:t>
      </w:r>
    </w:p>
    <w:p w14:paraId="780E03E6" w14:textId="5247D365" w:rsidR="00A4278B" w:rsidRDefault="00A4278B" w:rsidP="00AA0DC9">
      <w:pPr>
        <w:spacing w:after="120" w:line="240" w:lineRule="auto"/>
        <w:rPr>
          <w:rFonts w:ascii="Arial" w:hAnsi="Arial" w:cs="Arial"/>
        </w:rPr>
      </w:pPr>
    </w:p>
    <w:sectPr w:rsidR="00A4278B" w:rsidSect="00CB3E75">
      <w:type w:val="continuous"/>
      <w:pgSz w:w="11906" w:h="16838"/>
      <w:pgMar w:top="993" w:right="1440" w:bottom="851" w:left="1440" w:header="284"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9AD09" w14:textId="77777777" w:rsidR="00B8678B" w:rsidRDefault="00B8678B" w:rsidP="00A57FED">
      <w:pPr>
        <w:spacing w:after="0" w:line="240" w:lineRule="auto"/>
      </w:pPr>
      <w:r>
        <w:separator/>
      </w:r>
    </w:p>
  </w:endnote>
  <w:endnote w:type="continuationSeparator" w:id="0">
    <w:p w14:paraId="46B62F38" w14:textId="77777777" w:rsidR="00B8678B" w:rsidRDefault="00B8678B" w:rsidP="00A57FED">
      <w:pPr>
        <w:spacing w:after="0" w:line="240" w:lineRule="auto"/>
      </w:pPr>
      <w:r>
        <w:continuationSeparator/>
      </w:r>
    </w:p>
  </w:endnote>
  <w:endnote w:type="continuationNotice" w:id="1">
    <w:p w14:paraId="2D6D2463" w14:textId="77777777" w:rsidR="00B8678B" w:rsidRDefault="00B867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ヒラギノ角ゴ Pro W3">
    <w:altName w:val="MS Gothic"/>
    <w:charset w:val="80"/>
    <w:family w:val="auto"/>
    <w:pitch w:val="variable"/>
    <w:sig w:usb0="00000000" w:usb1="00000000" w:usb2="07040001" w:usb3="00000000" w:csb0="00020000" w:csb1="00000000"/>
  </w:font>
  <w:font w:name="Times">
    <w:panose1 w:val="02020603050405020304"/>
    <w:charset w:val="00"/>
    <w:family w:val="roman"/>
    <w:pitch w:val="variable"/>
    <w:sig w:usb0="E0002EFF" w:usb1="C000785B" w:usb2="00000009" w:usb3="00000000" w:csb0="000001FF" w:csb1="00000000"/>
  </w:font>
  <w:font w:name="IKSWH L+ Meta Normal">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HiddenHorzOCR">
    <w:altName w:val="Yu Gothic"/>
    <w:panose1 w:val="00000000000000000000"/>
    <w:charset w:val="80"/>
    <w:family w:val="auto"/>
    <w:notTrueType/>
    <w:pitch w:val="default"/>
    <w:sig w:usb0="00000001" w:usb1="08070000" w:usb2="00000010" w:usb3="00000000" w:csb0="00020000" w:csb1="00000000"/>
  </w:font>
  <w:font w:name="IKSWH L+ Meta 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818108"/>
      <w:docPartObj>
        <w:docPartGallery w:val="Page Numbers (Bottom of Page)"/>
        <w:docPartUnique/>
      </w:docPartObj>
    </w:sdtPr>
    <w:sdtEndPr>
      <w:rPr>
        <w:rFonts w:ascii="Arial" w:hAnsi="Arial" w:cs="Arial"/>
        <w:noProof/>
      </w:rPr>
    </w:sdtEndPr>
    <w:sdtContent>
      <w:p w14:paraId="5DF7C469" w14:textId="2262950C" w:rsidR="00B8678B" w:rsidRPr="008C61F8" w:rsidRDefault="00B8678B">
        <w:pPr>
          <w:pStyle w:val="Footer"/>
          <w:jc w:val="center"/>
          <w:rPr>
            <w:rFonts w:ascii="Arial" w:hAnsi="Arial" w:cs="Arial"/>
          </w:rPr>
        </w:pPr>
        <w:r w:rsidRPr="00BB32E3">
          <w:rPr>
            <w:rFonts w:ascii="Arial" w:hAnsi="Arial" w:cs="Arial"/>
            <w:sz w:val="18"/>
            <w:szCs w:val="18"/>
          </w:rPr>
          <w:fldChar w:fldCharType="begin"/>
        </w:r>
        <w:r w:rsidRPr="00BB32E3">
          <w:rPr>
            <w:rFonts w:ascii="Arial" w:hAnsi="Arial" w:cs="Arial"/>
            <w:sz w:val="18"/>
            <w:szCs w:val="18"/>
          </w:rPr>
          <w:instrText xml:space="preserve"> PAGE   \* MERGEFORMAT </w:instrText>
        </w:r>
        <w:r w:rsidRPr="00BB32E3">
          <w:rPr>
            <w:rFonts w:ascii="Arial" w:hAnsi="Arial" w:cs="Arial"/>
            <w:sz w:val="18"/>
            <w:szCs w:val="18"/>
          </w:rPr>
          <w:fldChar w:fldCharType="separate"/>
        </w:r>
        <w:r w:rsidRPr="00BB32E3">
          <w:rPr>
            <w:rFonts w:ascii="Arial" w:hAnsi="Arial" w:cs="Arial"/>
            <w:noProof/>
            <w:sz w:val="18"/>
            <w:szCs w:val="18"/>
          </w:rPr>
          <w:t>2</w:t>
        </w:r>
        <w:r w:rsidRPr="00BB32E3">
          <w:rPr>
            <w:rFonts w:ascii="Arial" w:hAnsi="Arial" w:cs="Arial"/>
            <w:noProof/>
            <w:sz w:val="18"/>
            <w:szCs w:val="18"/>
          </w:rPr>
          <w:fldChar w:fldCharType="end"/>
        </w:r>
      </w:p>
    </w:sdtContent>
  </w:sdt>
  <w:p w14:paraId="06B80982" w14:textId="77777777" w:rsidR="00B8678B" w:rsidRDefault="00B867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C7FEE" w14:textId="77777777" w:rsidR="00B8678B" w:rsidRDefault="00B8678B" w:rsidP="00A57FED">
      <w:pPr>
        <w:spacing w:after="0" w:line="240" w:lineRule="auto"/>
      </w:pPr>
      <w:r>
        <w:separator/>
      </w:r>
    </w:p>
  </w:footnote>
  <w:footnote w:type="continuationSeparator" w:id="0">
    <w:p w14:paraId="328E66EC" w14:textId="77777777" w:rsidR="00B8678B" w:rsidRDefault="00B8678B" w:rsidP="00A57FED">
      <w:pPr>
        <w:spacing w:after="0" w:line="240" w:lineRule="auto"/>
      </w:pPr>
      <w:r>
        <w:continuationSeparator/>
      </w:r>
    </w:p>
  </w:footnote>
  <w:footnote w:type="continuationNotice" w:id="1">
    <w:p w14:paraId="10CA6BA1" w14:textId="77777777" w:rsidR="00B8678B" w:rsidRDefault="00B867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59E29" w14:textId="5F2DB0CB" w:rsidR="00B8678B" w:rsidRPr="00BB32E3" w:rsidRDefault="00B8678B" w:rsidP="00A57FED">
    <w:pPr>
      <w:pStyle w:val="Header"/>
      <w:tabs>
        <w:tab w:val="left" w:pos="6690"/>
        <w:tab w:val="right" w:pos="10142"/>
      </w:tabs>
      <w:jc w:val="right"/>
      <w:rPr>
        <w:rFonts w:ascii="Arial" w:hAnsi="Arial" w:cs="Arial"/>
        <w:sz w:val="18"/>
      </w:rPr>
    </w:pPr>
    <w:r w:rsidRPr="00BB32E3">
      <w:rPr>
        <w:rFonts w:ascii="Arial" w:hAnsi="Arial" w:cs="Arial"/>
        <w:sz w:val="18"/>
      </w:rPr>
      <w:t>2018–19 Annual Report</w:t>
    </w:r>
  </w:p>
  <w:p w14:paraId="205D86C5" w14:textId="34925B49" w:rsidR="00B8678B" w:rsidRPr="00BB32E3" w:rsidRDefault="00B8678B" w:rsidP="00A57FED">
    <w:pPr>
      <w:pStyle w:val="Header"/>
      <w:tabs>
        <w:tab w:val="left" w:pos="6690"/>
        <w:tab w:val="right" w:pos="10142"/>
      </w:tabs>
      <w:jc w:val="right"/>
      <w:rPr>
        <w:rFonts w:ascii="Arial" w:hAnsi="Arial" w:cs="Arial"/>
        <w:sz w:val="18"/>
      </w:rPr>
    </w:pPr>
    <w:r w:rsidRPr="00BB32E3">
      <w:rPr>
        <w:rFonts w:ascii="Arial" w:hAnsi="Arial" w:cs="Arial"/>
        <w:sz w:val="18"/>
      </w:rPr>
      <w:t>Office of the Inspector-General Emergency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1223"/>
    <w:multiLevelType w:val="hybridMultilevel"/>
    <w:tmpl w:val="1BBEB8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FD2527"/>
    <w:multiLevelType w:val="hybridMultilevel"/>
    <w:tmpl w:val="E9D2C42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4027462"/>
    <w:multiLevelType w:val="hybridMultilevel"/>
    <w:tmpl w:val="7D5EEC3A"/>
    <w:lvl w:ilvl="0" w:tplc="5EC05332">
      <w:numFmt w:val="bullet"/>
      <w:lvlText w:val="-"/>
      <w:lvlJc w:val="left"/>
      <w:pPr>
        <w:ind w:left="360" w:hanging="360"/>
      </w:pPr>
      <w:rPr>
        <w:rFonts w:ascii="Arial" w:eastAsiaTheme="minorHAnsi" w:hAnsi="Arial" w:cs="Arial" w:hint="default"/>
      </w:rPr>
    </w:lvl>
    <w:lvl w:ilvl="1" w:tplc="1A582318">
      <w:start w:val="1"/>
      <w:numFmt w:val="bullet"/>
      <w:lvlText w:val=""/>
      <w:lvlJc w:val="left"/>
      <w:pPr>
        <w:ind w:left="1080" w:hanging="360"/>
      </w:pPr>
      <w:rPr>
        <w:rFonts w:ascii="Symbol" w:hAnsi="Symbol" w:hint="default"/>
        <w:sz w:val="22"/>
        <w:szCs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3A7B4D"/>
    <w:multiLevelType w:val="hybridMultilevel"/>
    <w:tmpl w:val="3CDE9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F5536D"/>
    <w:multiLevelType w:val="hybridMultilevel"/>
    <w:tmpl w:val="AC384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DD25E6"/>
    <w:multiLevelType w:val="hybridMultilevel"/>
    <w:tmpl w:val="3474C5AA"/>
    <w:lvl w:ilvl="0" w:tplc="5EC05332">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D9667E"/>
    <w:multiLevelType w:val="hybridMultilevel"/>
    <w:tmpl w:val="A3F81170"/>
    <w:lvl w:ilvl="0" w:tplc="5EC05332">
      <w:numFmt w:val="bullet"/>
      <w:lvlText w:val="-"/>
      <w:lvlJc w:val="left"/>
      <w:pPr>
        <w:ind w:left="360" w:hanging="360"/>
      </w:pPr>
      <w:rPr>
        <w:rFonts w:ascii="Arial" w:eastAsiaTheme="minorHAnsi" w:hAnsi="Arial" w:cs="Aria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9D423F"/>
    <w:multiLevelType w:val="hybridMultilevel"/>
    <w:tmpl w:val="70504582"/>
    <w:lvl w:ilvl="0" w:tplc="5EC05332">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21717F"/>
    <w:multiLevelType w:val="hybridMultilevel"/>
    <w:tmpl w:val="CF3E22C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4647974"/>
    <w:multiLevelType w:val="hybridMultilevel"/>
    <w:tmpl w:val="38CE8800"/>
    <w:lvl w:ilvl="0" w:tplc="5EC05332">
      <w:numFmt w:val="bullet"/>
      <w:lvlText w:val="-"/>
      <w:lvlJc w:val="left"/>
      <w:pPr>
        <w:ind w:left="360" w:hanging="360"/>
      </w:pPr>
      <w:rPr>
        <w:rFonts w:ascii="Arial" w:eastAsiaTheme="minorHAnsi" w:hAnsi="Arial" w:cs="Aria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D30580"/>
    <w:multiLevelType w:val="hybridMultilevel"/>
    <w:tmpl w:val="839C8E70"/>
    <w:lvl w:ilvl="0" w:tplc="5EC05332">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CDC688D"/>
    <w:multiLevelType w:val="hybridMultilevel"/>
    <w:tmpl w:val="60D05F0E"/>
    <w:lvl w:ilvl="0" w:tplc="5EC05332">
      <w:numFmt w:val="bullet"/>
      <w:lvlText w:val="-"/>
      <w:lvlJc w:val="left"/>
      <w:pPr>
        <w:ind w:left="735" w:hanging="360"/>
      </w:pPr>
      <w:rPr>
        <w:rFonts w:ascii="Arial" w:eastAsiaTheme="minorHAnsi" w:hAnsi="Arial" w:cs="Arial"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12" w15:restartNumberingAfterBreak="0">
    <w:nsid w:val="1FF00416"/>
    <w:multiLevelType w:val="hybridMultilevel"/>
    <w:tmpl w:val="FE665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EF29CE"/>
    <w:multiLevelType w:val="hybridMultilevel"/>
    <w:tmpl w:val="F07C8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C32982"/>
    <w:multiLevelType w:val="hybridMultilevel"/>
    <w:tmpl w:val="424CE4D8"/>
    <w:lvl w:ilvl="0" w:tplc="0C090001">
      <w:start w:val="1"/>
      <w:numFmt w:val="bullet"/>
      <w:lvlText w:val=""/>
      <w:lvlJc w:val="left"/>
      <w:pPr>
        <w:ind w:left="374" w:hanging="360"/>
      </w:pPr>
      <w:rPr>
        <w:rFonts w:ascii="Symbol" w:hAnsi="Symbol" w:hint="default"/>
      </w:rPr>
    </w:lvl>
    <w:lvl w:ilvl="1" w:tplc="0C090003" w:tentative="1">
      <w:start w:val="1"/>
      <w:numFmt w:val="bullet"/>
      <w:lvlText w:val="o"/>
      <w:lvlJc w:val="left"/>
      <w:pPr>
        <w:ind w:left="1094" w:hanging="360"/>
      </w:pPr>
      <w:rPr>
        <w:rFonts w:ascii="Courier New" w:hAnsi="Courier New" w:cs="Courier New" w:hint="default"/>
      </w:rPr>
    </w:lvl>
    <w:lvl w:ilvl="2" w:tplc="0C090005" w:tentative="1">
      <w:start w:val="1"/>
      <w:numFmt w:val="bullet"/>
      <w:lvlText w:val=""/>
      <w:lvlJc w:val="left"/>
      <w:pPr>
        <w:ind w:left="1814" w:hanging="360"/>
      </w:pPr>
      <w:rPr>
        <w:rFonts w:ascii="Wingdings" w:hAnsi="Wingdings" w:hint="default"/>
      </w:rPr>
    </w:lvl>
    <w:lvl w:ilvl="3" w:tplc="0C090001" w:tentative="1">
      <w:start w:val="1"/>
      <w:numFmt w:val="bullet"/>
      <w:lvlText w:val=""/>
      <w:lvlJc w:val="left"/>
      <w:pPr>
        <w:ind w:left="2534" w:hanging="360"/>
      </w:pPr>
      <w:rPr>
        <w:rFonts w:ascii="Symbol" w:hAnsi="Symbol" w:hint="default"/>
      </w:rPr>
    </w:lvl>
    <w:lvl w:ilvl="4" w:tplc="0C090003" w:tentative="1">
      <w:start w:val="1"/>
      <w:numFmt w:val="bullet"/>
      <w:lvlText w:val="o"/>
      <w:lvlJc w:val="left"/>
      <w:pPr>
        <w:ind w:left="3254" w:hanging="360"/>
      </w:pPr>
      <w:rPr>
        <w:rFonts w:ascii="Courier New" w:hAnsi="Courier New" w:cs="Courier New" w:hint="default"/>
      </w:rPr>
    </w:lvl>
    <w:lvl w:ilvl="5" w:tplc="0C090005" w:tentative="1">
      <w:start w:val="1"/>
      <w:numFmt w:val="bullet"/>
      <w:lvlText w:val=""/>
      <w:lvlJc w:val="left"/>
      <w:pPr>
        <w:ind w:left="3974" w:hanging="360"/>
      </w:pPr>
      <w:rPr>
        <w:rFonts w:ascii="Wingdings" w:hAnsi="Wingdings" w:hint="default"/>
      </w:rPr>
    </w:lvl>
    <w:lvl w:ilvl="6" w:tplc="0C090001" w:tentative="1">
      <w:start w:val="1"/>
      <w:numFmt w:val="bullet"/>
      <w:lvlText w:val=""/>
      <w:lvlJc w:val="left"/>
      <w:pPr>
        <w:ind w:left="4694" w:hanging="360"/>
      </w:pPr>
      <w:rPr>
        <w:rFonts w:ascii="Symbol" w:hAnsi="Symbol" w:hint="default"/>
      </w:rPr>
    </w:lvl>
    <w:lvl w:ilvl="7" w:tplc="0C090003" w:tentative="1">
      <w:start w:val="1"/>
      <w:numFmt w:val="bullet"/>
      <w:lvlText w:val="o"/>
      <w:lvlJc w:val="left"/>
      <w:pPr>
        <w:ind w:left="5414" w:hanging="360"/>
      </w:pPr>
      <w:rPr>
        <w:rFonts w:ascii="Courier New" w:hAnsi="Courier New" w:cs="Courier New" w:hint="default"/>
      </w:rPr>
    </w:lvl>
    <w:lvl w:ilvl="8" w:tplc="0C090005" w:tentative="1">
      <w:start w:val="1"/>
      <w:numFmt w:val="bullet"/>
      <w:lvlText w:val=""/>
      <w:lvlJc w:val="left"/>
      <w:pPr>
        <w:ind w:left="6134" w:hanging="360"/>
      </w:pPr>
      <w:rPr>
        <w:rFonts w:ascii="Wingdings" w:hAnsi="Wingdings" w:hint="default"/>
      </w:rPr>
    </w:lvl>
  </w:abstractNum>
  <w:abstractNum w:abstractNumId="15" w15:restartNumberingAfterBreak="0">
    <w:nsid w:val="24BB4451"/>
    <w:multiLevelType w:val="hybridMultilevel"/>
    <w:tmpl w:val="41E2D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4F341F0"/>
    <w:multiLevelType w:val="hybridMultilevel"/>
    <w:tmpl w:val="C70A48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7246E5"/>
    <w:multiLevelType w:val="hybridMultilevel"/>
    <w:tmpl w:val="17E033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C1D016A"/>
    <w:multiLevelType w:val="hybridMultilevel"/>
    <w:tmpl w:val="BDC4B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416A2E"/>
    <w:multiLevelType w:val="hybridMultilevel"/>
    <w:tmpl w:val="5428D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1F306A2"/>
    <w:multiLevelType w:val="hybridMultilevel"/>
    <w:tmpl w:val="4A783F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2C31911"/>
    <w:multiLevelType w:val="hybridMultilevel"/>
    <w:tmpl w:val="CDB09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33F3B4C"/>
    <w:multiLevelType w:val="hybridMultilevel"/>
    <w:tmpl w:val="29F400EC"/>
    <w:lvl w:ilvl="0" w:tplc="DE1465BA">
      <w:numFmt w:val="bullet"/>
      <w:lvlText w:val="-"/>
      <w:lvlJc w:val="left"/>
      <w:pPr>
        <w:ind w:left="690" w:hanging="360"/>
      </w:pPr>
      <w:rPr>
        <w:rFonts w:ascii="Arial" w:eastAsia="Times New Roman" w:hAnsi="Arial" w:cs="Arial" w:hint="default"/>
      </w:rPr>
    </w:lvl>
    <w:lvl w:ilvl="1" w:tplc="0C090003">
      <w:start w:val="1"/>
      <w:numFmt w:val="bullet"/>
      <w:lvlText w:val="o"/>
      <w:lvlJc w:val="left"/>
      <w:pPr>
        <w:ind w:left="1410" w:hanging="360"/>
      </w:pPr>
      <w:rPr>
        <w:rFonts w:ascii="Courier New" w:hAnsi="Courier New" w:cs="Courier New" w:hint="default"/>
      </w:rPr>
    </w:lvl>
    <w:lvl w:ilvl="2" w:tplc="0C090005">
      <w:start w:val="1"/>
      <w:numFmt w:val="bullet"/>
      <w:lvlText w:val=""/>
      <w:lvlJc w:val="left"/>
      <w:pPr>
        <w:ind w:left="2130" w:hanging="360"/>
      </w:pPr>
      <w:rPr>
        <w:rFonts w:ascii="Wingdings" w:hAnsi="Wingdings" w:hint="default"/>
      </w:rPr>
    </w:lvl>
    <w:lvl w:ilvl="3" w:tplc="0C090001">
      <w:start w:val="1"/>
      <w:numFmt w:val="bullet"/>
      <w:lvlText w:val=""/>
      <w:lvlJc w:val="left"/>
      <w:pPr>
        <w:ind w:left="2850" w:hanging="360"/>
      </w:pPr>
      <w:rPr>
        <w:rFonts w:ascii="Symbol" w:hAnsi="Symbol" w:hint="default"/>
      </w:rPr>
    </w:lvl>
    <w:lvl w:ilvl="4" w:tplc="0C090003">
      <w:start w:val="1"/>
      <w:numFmt w:val="bullet"/>
      <w:lvlText w:val="o"/>
      <w:lvlJc w:val="left"/>
      <w:pPr>
        <w:ind w:left="3570" w:hanging="360"/>
      </w:pPr>
      <w:rPr>
        <w:rFonts w:ascii="Courier New" w:hAnsi="Courier New" w:cs="Courier New" w:hint="default"/>
      </w:rPr>
    </w:lvl>
    <w:lvl w:ilvl="5" w:tplc="0C090005">
      <w:start w:val="1"/>
      <w:numFmt w:val="bullet"/>
      <w:lvlText w:val=""/>
      <w:lvlJc w:val="left"/>
      <w:pPr>
        <w:ind w:left="4290" w:hanging="360"/>
      </w:pPr>
      <w:rPr>
        <w:rFonts w:ascii="Wingdings" w:hAnsi="Wingdings" w:hint="default"/>
      </w:rPr>
    </w:lvl>
    <w:lvl w:ilvl="6" w:tplc="0C090001">
      <w:start w:val="1"/>
      <w:numFmt w:val="bullet"/>
      <w:lvlText w:val=""/>
      <w:lvlJc w:val="left"/>
      <w:pPr>
        <w:ind w:left="5010" w:hanging="360"/>
      </w:pPr>
      <w:rPr>
        <w:rFonts w:ascii="Symbol" w:hAnsi="Symbol" w:hint="default"/>
      </w:rPr>
    </w:lvl>
    <w:lvl w:ilvl="7" w:tplc="0C090003">
      <w:start w:val="1"/>
      <w:numFmt w:val="bullet"/>
      <w:lvlText w:val="o"/>
      <w:lvlJc w:val="left"/>
      <w:pPr>
        <w:ind w:left="5730" w:hanging="360"/>
      </w:pPr>
      <w:rPr>
        <w:rFonts w:ascii="Courier New" w:hAnsi="Courier New" w:cs="Courier New" w:hint="default"/>
      </w:rPr>
    </w:lvl>
    <w:lvl w:ilvl="8" w:tplc="0C090005">
      <w:start w:val="1"/>
      <w:numFmt w:val="bullet"/>
      <w:lvlText w:val=""/>
      <w:lvlJc w:val="left"/>
      <w:pPr>
        <w:ind w:left="6450" w:hanging="360"/>
      </w:pPr>
      <w:rPr>
        <w:rFonts w:ascii="Wingdings" w:hAnsi="Wingdings" w:hint="default"/>
      </w:rPr>
    </w:lvl>
  </w:abstractNum>
  <w:abstractNum w:abstractNumId="23" w15:restartNumberingAfterBreak="0">
    <w:nsid w:val="360E0123"/>
    <w:multiLevelType w:val="hybridMultilevel"/>
    <w:tmpl w:val="AA40F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A20115"/>
    <w:multiLevelType w:val="hybridMultilevel"/>
    <w:tmpl w:val="7E20F3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13E1D37"/>
    <w:multiLevelType w:val="hybridMultilevel"/>
    <w:tmpl w:val="187A8708"/>
    <w:lvl w:ilvl="0" w:tplc="0C090003">
      <w:start w:val="1"/>
      <w:numFmt w:val="bullet"/>
      <w:lvlText w:val="o"/>
      <w:lvlJc w:val="left"/>
      <w:pPr>
        <w:ind w:left="735" w:hanging="360"/>
      </w:pPr>
      <w:rPr>
        <w:rFonts w:ascii="Courier New" w:hAnsi="Courier New" w:cs="Courier New"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26" w15:restartNumberingAfterBreak="0">
    <w:nsid w:val="42502E2A"/>
    <w:multiLevelType w:val="hybridMultilevel"/>
    <w:tmpl w:val="885243C2"/>
    <w:lvl w:ilvl="0" w:tplc="E4C4CA9A">
      <w:start w:val="1"/>
      <w:numFmt w:val="bullet"/>
      <w:lvlText w:val=""/>
      <w:lvlJc w:val="left"/>
      <w:pPr>
        <w:ind w:left="360" w:hanging="360"/>
      </w:pPr>
      <w:rPr>
        <w:rFonts w:ascii="Symbol" w:eastAsia="Symbol" w:hAnsi="Symbol" w:hint="default"/>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44128FE"/>
    <w:multiLevelType w:val="hybridMultilevel"/>
    <w:tmpl w:val="97424990"/>
    <w:lvl w:ilvl="0" w:tplc="5EC05332">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46C2BC8"/>
    <w:multiLevelType w:val="hybridMultilevel"/>
    <w:tmpl w:val="AAEC8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30" w15:restartNumberingAfterBreak="0">
    <w:nsid w:val="4DA86A9C"/>
    <w:multiLevelType w:val="hybridMultilevel"/>
    <w:tmpl w:val="7BD043FA"/>
    <w:lvl w:ilvl="0" w:tplc="0C090001">
      <w:start w:val="1"/>
      <w:numFmt w:val="bullet"/>
      <w:lvlText w:val=""/>
      <w:lvlJc w:val="left"/>
      <w:pPr>
        <w:ind w:left="654" w:hanging="360"/>
      </w:pPr>
      <w:rPr>
        <w:rFonts w:ascii="Symbol" w:hAnsi="Symbol" w:hint="default"/>
      </w:rPr>
    </w:lvl>
    <w:lvl w:ilvl="1" w:tplc="0C090003">
      <w:start w:val="1"/>
      <w:numFmt w:val="bullet"/>
      <w:lvlText w:val="o"/>
      <w:lvlJc w:val="left"/>
      <w:pPr>
        <w:ind w:left="1374" w:hanging="360"/>
      </w:pPr>
      <w:rPr>
        <w:rFonts w:ascii="Courier New" w:hAnsi="Courier New" w:cs="Courier New"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31" w15:restartNumberingAfterBreak="0">
    <w:nsid w:val="4E7820B1"/>
    <w:multiLevelType w:val="hybridMultilevel"/>
    <w:tmpl w:val="08DE7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E9100B"/>
    <w:multiLevelType w:val="hybridMultilevel"/>
    <w:tmpl w:val="642440CA"/>
    <w:lvl w:ilvl="0" w:tplc="0C090003">
      <w:start w:val="1"/>
      <w:numFmt w:val="bullet"/>
      <w:lvlText w:val="o"/>
      <w:lvlJc w:val="left"/>
      <w:pPr>
        <w:ind w:left="1146" w:hanging="360"/>
      </w:pPr>
      <w:rPr>
        <w:rFonts w:ascii="Courier New" w:hAnsi="Courier New" w:cs="Courier New"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3" w15:restartNumberingAfterBreak="0">
    <w:nsid w:val="535474B7"/>
    <w:multiLevelType w:val="hybridMultilevel"/>
    <w:tmpl w:val="C06EF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7AC2277"/>
    <w:multiLevelType w:val="hybridMultilevel"/>
    <w:tmpl w:val="6A0E01CA"/>
    <w:lvl w:ilvl="0" w:tplc="5EC05332">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8810984"/>
    <w:multiLevelType w:val="hybridMultilevel"/>
    <w:tmpl w:val="68F04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E8522E"/>
    <w:multiLevelType w:val="hybridMultilevel"/>
    <w:tmpl w:val="17E033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2DB38B8"/>
    <w:multiLevelType w:val="hybridMultilevel"/>
    <w:tmpl w:val="5D84EA10"/>
    <w:lvl w:ilvl="0" w:tplc="5EC05332">
      <w:numFmt w:val="bullet"/>
      <w:lvlText w:val="-"/>
      <w:lvlJc w:val="left"/>
      <w:pPr>
        <w:ind w:left="1146" w:hanging="360"/>
      </w:pPr>
      <w:rPr>
        <w:rFonts w:ascii="Arial" w:eastAsiaTheme="minorHAnsi" w:hAnsi="Arial" w:cs="Aria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8" w15:restartNumberingAfterBreak="0">
    <w:nsid w:val="66FC0E07"/>
    <w:multiLevelType w:val="hybridMultilevel"/>
    <w:tmpl w:val="5D3C21F6"/>
    <w:lvl w:ilvl="0" w:tplc="1AB8621A">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9" w15:restartNumberingAfterBreak="0">
    <w:nsid w:val="6CE30007"/>
    <w:multiLevelType w:val="hybridMultilevel"/>
    <w:tmpl w:val="7E46E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4A14D5"/>
    <w:multiLevelType w:val="hybridMultilevel"/>
    <w:tmpl w:val="DDAEF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453A85"/>
    <w:multiLevelType w:val="hybridMultilevel"/>
    <w:tmpl w:val="8C68DF8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2" w15:restartNumberingAfterBreak="0">
    <w:nsid w:val="71FC1AF8"/>
    <w:multiLevelType w:val="hybridMultilevel"/>
    <w:tmpl w:val="2B14E9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33C0951"/>
    <w:multiLevelType w:val="hybridMultilevel"/>
    <w:tmpl w:val="1F0EB1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6C06311"/>
    <w:multiLevelType w:val="hybridMultilevel"/>
    <w:tmpl w:val="EF5A0E58"/>
    <w:lvl w:ilvl="0" w:tplc="5EC05332">
      <w:numFmt w:val="bullet"/>
      <w:lvlText w:val="-"/>
      <w:lvlJc w:val="left"/>
      <w:pPr>
        <w:ind w:left="360" w:hanging="360"/>
      </w:pPr>
      <w:rPr>
        <w:rFonts w:ascii="Arial" w:eastAsiaTheme="minorHAnsi" w:hAnsi="Arial" w:cs="Arial"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5" w15:restartNumberingAfterBreak="0">
    <w:nsid w:val="79161A17"/>
    <w:multiLevelType w:val="hybridMultilevel"/>
    <w:tmpl w:val="39026046"/>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6" w15:restartNumberingAfterBreak="0">
    <w:nsid w:val="79383D89"/>
    <w:multiLevelType w:val="hybridMultilevel"/>
    <w:tmpl w:val="01D496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A5C001A"/>
    <w:multiLevelType w:val="hybridMultilevel"/>
    <w:tmpl w:val="05B2F4B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B053029"/>
    <w:multiLevelType w:val="hybridMultilevel"/>
    <w:tmpl w:val="6E74CAD6"/>
    <w:lvl w:ilvl="0" w:tplc="0C090001">
      <w:start w:val="1"/>
      <w:numFmt w:val="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49" w15:restartNumberingAfterBreak="0">
    <w:nsid w:val="7CA477FC"/>
    <w:multiLevelType w:val="hybridMultilevel"/>
    <w:tmpl w:val="8B4423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0" w15:restartNumberingAfterBreak="0">
    <w:nsid w:val="7E374573"/>
    <w:multiLevelType w:val="hybridMultilevel"/>
    <w:tmpl w:val="36049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49"/>
  </w:num>
  <w:num w:numId="3">
    <w:abstractNumId w:val="19"/>
  </w:num>
  <w:num w:numId="4">
    <w:abstractNumId w:val="48"/>
  </w:num>
  <w:num w:numId="5">
    <w:abstractNumId w:val="21"/>
  </w:num>
  <w:num w:numId="6">
    <w:abstractNumId w:val="28"/>
  </w:num>
  <w:num w:numId="7">
    <w:abstractNumId w:val="17"/>
  </w:num>
  <w:num w:numId="8">
    <w:abstractNumId w:val="10"/>
  </w:num>
  <w:num w:numId="9">
    <w:abstractNumId w:val="42"/>
  </w:num>
  <w:num w:numId="10">
    <w:abstractNumId w:val="38"/>
  </w:num>
  <w:num w:numId="11">
    <w:abstractNumId w:val="36"/>
  </w:num>
  <w:num w:numId="12">
    <w:abstractNumId w:val="9"/>
  </w:num>
  <w:num w:numId="13">
    <w:abstractNumId w:val="5"/>
  </w:num>
  <w:num w:numId="14">
    <w:abstractNumId w:val="22"/>
  </w:num>
  <w:num w:numId="15">
    <w:abstractNumId w:val="45"/>
  </w:num>
  <w:num w:numId="16">
    <w:abstractNumId w:val="25"/>
  </w:num>
  <w:num w:numId="17">
    <w:abstractNumId w:val="29"/>
  </w:num>
  <w:num w:numId="18">
    <w:abstractNumId w:val="7"/>
  </w:num>
  <w:num w:numId="19">
    <w:abstractNumId w:val="34"/>
  </w:num>
  <w:num w:numId="20">
    <w:abstractNumId w:val="30"/>
  </w:num>
  <w:num w:numId="21">
    <w:abstractNumId w:val="18"/>
  </w:num>
  <w:num w:numId="22">
    <w:abstractNumId w:val="2"/>
  </w:num>
  <w:num w:numId="23">
    <w:abstractNumId w:val="44"/>
  </w:num>
  <w:num w:numId="24">
    <w:abstractNumId w:val="6"/>
  </w:num>
  <w:num w:numId="25">
    <w:abstractNumId w:val="27"/>
  </w:num>
  <w:num w:numId="26">
    <w:abstractNumId w:val="24"/>
  </w:num>
  <w:num w:numId="27">
    <w:abstractNumId w:val="13"/>
  </w:num>
  <w:num w:numId="28">
    <w:abstractNumId w:val="50"/>
  </w:num>
  <w:num w:numId="29">
    <w:abstractNumId w:val="16"/>
  </w:num>
  <w:num w:numId="30">
    <w:abstractNumId w:val="23"/>
  </w:num>
  <w:num w:numId="31">
    <w:abstractNumId w:val="20"/>
  </w:num>
  <w:num w:numId="32">
    <w:abstractNumId w:val="12"/>
  </w:num>
  <w:num w:numId="33">
    <w:abstractNumId w:val="33"/>
  </w:num>
  <w:num w:numId="34">
    <w:abstractNumId w:val="41"/>
  </w:num>
  <w:num w:numId="35">
    <w:abstractNumId w:val="47"/>
  </w:num>
  <w:num w:numId="36">
    <w:abstractNumId w:val="43"/>
  </w:num>
  <w:num w:numId="37">
    <w:abstractNumId w:val="14"/>
  </w:num>
  <w:num w:numId="38">
    <w:abstractNumId w:val="1"/>
  </w:num>
  <w:num w:numId="39">
    <w:abstractNumId w:val="8"/>
  </w:num>
  <w:num w:numId="40">
    <w:abstractNumId w:val="0"/>
  </w:num>
  <w:num w:numId="41">
    <w:abstractNumId w:val="35"/>
  </w:num>
  <w:num w:numId="42">
    <w:abstractNumId w:val="46"/>
  </w:num>
  <w:num w:numId="43">
    <w:abstractNumId w:val="15"/>
  </w:num>
  <w:num w:numId="44">
    <w:abstractNumId w:val="3"/>
  </w:num>
  <w:num w:numId="45">
    <w:abstractNumId w:val="39"/>
  </w:num>
  <w:num w:numId="46">
    <w:abstractNumId w:val="31"/>
  </w:num>
  <w:num w:numId="47">
    <w:abstractNumId w:val="40"/>
  </w:num>
  <w:num w:numId="48">
    <w:abstractNumId w:val="32"/>
  </w:num>
  <w:num w:numId="49">
    <w:abstractNumId w:val="26"/>
  </w:num>
  <w:num w:numId="50">
    <w:abstractNumId w:val="37"/>
  </w:num>
  <w:num w:numId="51">
    <w:abstractNumId w:val="11"/>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ff Hawthorne">
    <w15:presenceInfo w15:providerId="AD" w15:userId="S-1-5-21-465464661-2431549457-4293138613-1467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FD0"/>
    <w:rsid w:val="00000F51"/>
    <w:rsid w:val="00001E12"/>
    <w:rsid w:val="00002675"/>
    <w:rsid w:val="00003676"/>
    <w:rsid w:val="0001149B"/>
    <w:rsid w:val="000136A2"/>
    <w:rsid w:val="00020D66"/>
    <w:rsid w:val="00023EFC"/>
    <w:rsid w:val="00024353"/>
    <w:rsid w:val="000368DF"/>
    <w:rsid w:val="00036EF8"/>
    <w:rsid w:val="0004026F"/>
    <w:rsid w:val="00040B0A"/>
    <w:rsid w:val="00043240"/>
    <w:rsid w:val="000465F0"/>
    <w:rsid w:val="00047CDD"/>
    <w:rsid w:val="00050117"/>
    <w:rsid w:val="00055BAC"/>
    <w:rsid w:val="00056E94"/>
    <w:rsid w:val="00071478"/>
    <w:rsid w:val="00072D24"/>
    <w:rsid w:val="00075FAC"/>
    <w:rsid w:val="000778A4"/>
    <w:rsid w:val="00084491"/>
    <w:rsid w:val="000844D1"/>
    <w:rsid w:val="00086396"/>
    <w:rsid w:val="0008676C"/>
    <w:rsid w:val="000871ED"/>
    <w:rsid w:val="00090477"/>
    <w:rsid w:val="0009294B"/>
    <w:rsid w:val="00093A91"/>
    <w:rsid w:val="00094F43"/>
    <w:rsid w:val="00096E55"/>
    <w:rsid w:val="000A5236"/>
    <w:rsid w:val="000A724F"/>
    <w:rsid w:val="000B4786"/>
    <w:rsid w:val="000B7E52"/>
    <w:rsid w:val="000B7F65"/>
    <w:rsid w:val="000C02DB"/>
    <w:rsid w:val="000C3382"/>
    <w:rsid w:val="000C53EE"/>
    <w:rsid w:val="000C669C"/>
    <w:rsid w:val="000C73C8"/>
    <w:rsid w:val="000C7584"/>
    <w:rsid w:val="000D34EF"/>
    <w:rsid w:val="000E2CD8"/>
    <w:rsid w:val="000F05B3"/>
    <w:rsid w:val="000F1C4B"/>
    <w:rsid w:val="000F69AB"/>
    <w:rsid w:val="000F76CD"/>
    <w:rsid w:val="00100A1F"/>
    <w:rsid w:val="00102B57"/>
    <w:rsid w:val="00102C24"/>
    <w:rsid w:val="001043F4"/>
    <w:rsid w:val="00104B6E"/>
    <w:rsid w:val="001054BA"/>
    <w:rsid w:val="00105CED"/>
    <w:rsid w:val="001076D7"/>
    <w:rsid w:val="0010775B"/>
    <w:rsid w:val="0010797B"/>
    <w:rsid w:val="00113A0C"/>
    <w:rsid w:val="001152F0"/>
    <w:rsid w:val="00115EDB"/>
    <w:rsid w:val="00117134"/>
    <w:rsid w:val="00117F1E"/>
    <w:rsid w:val="001204E8"/>
    <w:rsid w:val="00123BCF"/>
    <w:rsid w:val="00127F21"/>
    <w:rsid w:val="00136883"/>
    <w:rsid w:val="00150274"/>
    <w:rsid w:val="0015357D"/>
    <w:rsid w:val="001550E1"/>
    <w:rsid w:val="00155AB3"/>
    <w:rsid w:val="00156296"/>
    <w:rsid w:val="00160FD8"/>
    <w:rsid w:val="00162975"/>
    <w:rsid w:val="00165725"/>
    <w:rsid w:val="001747B0"/>
    <w:rsid w:val="001770B9"/>
    <w:rsid w:val="001831CF"/>
    <w:rsid w:val="001841BC"/>
    <w:rsid w:val="00190B4C"/>
    <w:rsid w:val="00190FBD"/>
    <w:rsid w:val="001A1482"/>
    <w:rsid w:val="001A3505"/>
    <w:rsid w:val="001A5EA0"/>
    <w:rsid w:val="001B07F2"/>
    <w:rsid w:val="001B112E"/>
    <w:rsid w:val="001B1297"/>
    <w:rsid w:val="001B3127"/>
    <w:rsid w:val="001B3D39"/>
    <w:rsid w:val="001B4105"/>
    <w:rsid w:val="001B5D33"/>
    <w:rsid w:val="001C0BAF"/>
    <w:rsid w:val="001C35B7"/>
    <w:rsid w:val="001C39DD"/>
    <w:rsid w:val="001C646E"/>
    <w:rsid w:val="001D1437"/>
    <w:rsid w:val="001D4548"/>
    <w:rsid w:val="001D5B1E"/>
    <w:rsid w:val="001D7D48"/>
    <w:rsid w:val="001E5966"/>
    <w:rsid w:val="001F3BB6"/>
    <w:rsid w:val="001F7E36"/>
    <w:rsid w:val="00205A63"/>
    <w:rsid w:val="002129A4"/>
    <w:rsid w:val="00215B22"/>
    <w:rsid w:val="002207F7"/>
    <w:rsid w:val="00221CF5"/>
    <w:rsid w:val="0022257C"/>
    <w:rsid w:val="00233AE3"/>
    <w:rsid w:val="002401E6"/>
    <w:rsid w:val="0024037B"/>
    <w:rsid w:val="002417FC"/>
    <w:rsid w:val="00241AC0"/>
    <w:rsid w:val="002432A8"/>
    <w:rsid w:val="002461D5"/>
    <w:rsid w:val="00265DE3"/>
    <w:rsid w:val="00265F4C"/>
    <w:rsid w:val="002671DC"/>
    <w:rsid w:val="00267C99"/>
    <w:rsid w:val="002824E3"/>
    <w:rsid w:val="00282D23"/>
    <w:rsid w:val="00286FBC"/>
    <w:rsid w:val="00292EDA"/>
    <w:rsid w:val="00293DA7"/>
    <w:rsid w:val="00295AB4"/>
    <w:rsid w:val="00296112"/>
    <w:rsid w:val="0029791D"/>
    <w:rsid w:val="002A0A2F"/>
    <w:rsid w:val="002A1BF9"/>
    <w:rsid w:val="002A2A59"/>
    <w:rsid w:val="002A345B"/>
    <w:rsid w:val="002A4968"/>
    <w:rsid w:val="002A4ED8"/>
    <w:rsid w:val="002A500B"/>
    <w:rsid w:val="002A5B82"/>
    <w:rsid w:val="002B1103"/>
    <w:rsid w:val="002B2571"/>
    <w:rsid w:val="002B5961"/>
    <w:rsid w:val="002B629F"/>
    <w:rsid w:val="002B666E"/>
    <w:rsid w:val="002B75F1"/>
    <w:rsid w:val="002C01F3"/>
    <w:rsid w:val="002C1224"/>
    <w:rsid w:val="002D08EC"/>
    <w:rsid w:val="002D2184"/>
    <w:rsid w:val="002E03C2"/>
    <w:rsid w:val="002E58B6"/>
    <w:rsid w:val="002E6139"/>
    <w:rsid w:val="002F4E92"/>
    <w:rsid w:val="002F644A"/>
    <w:rsid w:val="00302282"/>
    <w:rsid w:val="00304ECA"/>
    <w:rsid w:val="003057A2"/>
    <w:rsid w:val="003062B2"/>
    <w:rsid w:val="00311097"/>
    <w:rsid w:val="00313558"/>
    <w:rsid w:val="00315248"/>
    <w:rsid w:val="00317BFD"/>
    <w:rsid w:val="00317E53"/>
    <w:rsid w:val="003236CA"/>
    <w:rsid w:val="00324C11"/>
    <w:rsid w:val="00325CBF"/>
    <w:rsid w:val="0033437A"/>
    <w:rsid w:val="00335452"/>
    <w:rsid w:val="00335B60"/>
    <w:rsid w:val="00342917"/>
    <w:rsid w:val="003458DE"/>
    <w:rsid w:val="00347F32"/>
    <w:rsid w:val="00360A1A"/>
    <w:rsid w:val="00360A3C"/>
    <w:rsid w:val="00365AD1"/>
    <w:rsid w:val="003701EE"/>
    <w:rsid w:val="00371342"/>
    <w:rsid w:val="003721F6"/>
    <w:rsid w:val="003741B1"/>
    <w:rsid w:val="00390B81"/>
    <w:rsid w:val="0039355F"/>
    <w:rsid w:val="0039546A"/>
    <w:rsid w:val="00397F52"/>
    <w:rsid w:val="003A1184"/>
    <w:rsid w:val="003A5BD5"/>
    <w:rsid w:val="003A7A82"/>
    <w:rsid w:val="003B29B6"/>
    <w:rsid w:val="003C1DF5"/>
    <w:rsid w:val="003C30F4"/>
    <w:rsid w:val="003C75DE"/>
    <w:rsid w:val="003D30DA"/>
    <w:rsid w:val="003D70A7"/>
    <w:rsid w:val="003E0EF0"/>
    <w:rsid w:val="003E2078"/>
    <w:rsid w:val="003E6560"/>
    <w:rsid w:val="003F0EB7"/>
    <w:rsid w:val="003F1FC6"/>
    <w:rsid w:val="003F2A47"/>
    <w:rsid w:val="0040417F"/>
    <w:rsid w:val="00410B86"/>
    <w:rsid w:val="004110AE"/>
    <w:rsid w:val="004143F4"/>
    <w:rsid w:val="00414722"/>
    <w:rsid w:val="00421E77"/>
    <w:rsid w:val="00424925"/>
    <w:rsid w:val="00427C4D"/>
    <w:rsid w:val="00431DE3"/>
    <w:rsid w:val="004323A9"/>
    <w:rsid w:val="0043295D"/>
    <w:rsid w:val="00434403"/>
    <w:rsid w:val="00435224"/>
    <w:rsid w:val="0044203E"/>
    <w:rsid w:val="0044262E"/>
    <w:rsid w:val="004466DB"/>
    <w:rsid w:val="00446B03"/>
    <w:rsid w:val="00451272"/>
    <w:rsid w:val="0045265A"/>
    <w:rsid w:val="00453A4C"/>
    <w:rsid w:val="004655BB"/>
    <w:rsid w:val="00465B27"/>
    <w:rsid w:val="004728F3"/>
    <w:rsid w:val="00472CE3"/>
    <w:rsid w:val="00474E9F"/>
    <w:rsid w:val="00475C21"/>
    <w:rsid w:val="004775F9"/>
    <w:rsid w:val="00477819"/>
    <w:rsid w:val="0048028C"/>
    <w:rsid w:val="00483412"/>
    <w:rsid w:val="00493539"/>
    <w:rsid w:val="00493F04"/>
    <w:rsid w:val="004949DF"/>
    <w:rsid w:val="004A075A"/>
    <w:rsid w:val="004A27C1"/>
    <w:rsid w:val="004A35E7"/>
    <w:rsid w:val="004A4EB8"/>
    <w:rsid w:val="004A52E6"/>
    <w:rsid w:val="004A58A7"/>
    <w:rsid w:val="004B0B61"/>
    <w:rsid w:val="004B4936"/>
    <w:rsid w:val="004B4D45"/>
    <w:rsid w:val="004B61B0"/>
    <w:rsid w:val="004B6F13"/>
    <w:rsid w:val="004C424C"/>
    <w:rsid w:val="004C43A3"/>
    <w:rsid w:val="004D3BE4"/>
    <w:rsid w:val="004D5298"/>
    <w:rsid w:val="004E2DD3"/>
    <w:rsid w:val="004E39C4"/>
    <w:rsid w:val="004E6867"/>
    <w:rsid w:val="004F0BB7"/>
    <w:rsid w:val="004F2F06"/>
    <w:rsid w:val="004F3E69"/>
    <w:rsid w:val="00505D26"/>
    <w:rsid w:val="00506F06"/>
    <w:rsid w:val="00512686"/>
    <w:rsid w:val="00512C20"/>
    <w:rsid w:val="00517261"/>
    <w:rsid w:val="00521724"/>
    <w:rsid w:val="00524232"/>
    <w:rsid w:val="00530279"/>
    <w:rsid w:val="00530F28"/>
    <w:rsid w:val="00535AFB"/>
    <w:rsid w:val="00536E1E"/>
    <w:rsid w:val="005422CA"/>
    <w:rsid w:val="00542A70"/>
    <w:rsid w:val="005452F5"/>
    <w:rsid w:val="0055327D"/>
    <w:rsid w:val="00553DEF"/>
    <w:rsid w:val="00561AE3"/>
    <w:rsid w:val="00562522"/>
    <w:rsid w:val="00573D09"/>
    <w:rsid w:val="0058030E"/>
    <w:rsid w:val="00585C46"/>
    <w:rsid w:val="0058704B"/>
    <w:rsid w:val="005872A5"/>
    <w:rsid w:val="005902C3"/>
    <w:rsid w:val="005A1202"/>
    <w:rsid w:val="005A2157"/>
    <w:rsid w:val="005B4EF7"/>
    <w:rsid w:val="005B758A"/>
    <w:rsid w:val="005D1D6C"/>
    <w:rsid w:val="005E35B2"/>
    <w:rsid w:val="005E48C0"/>
    <w:rsid w:val="005E4942"/>
    <w:rsid w:val="005E7B33"/>
    <w:rsid w:val="005F47E3"/>
    <w:rsid w:val="005F4F3F"/>
    <w:rsid w:val="005F5AEE"/>
    <w:rsid w:val="005F5FA2"/>
    <w:rsid w:val="005F77CD"/>
    <w:rsid w:val="006002A7"/>
    <w:rsid w:val="006024F0"/>
    <w:rsid w:val="00604F85"/>
    <w:rsid w:val="006136C7"/>
    <w:rsid w:val="00614357"/>
    <w:rsid w:val="0061506D"/>
    <w:rsid w:val="00615CB3"/>
    <w:rsid w:val="00620FA4"/>
    <w:rsid w:val="006309DF"/>
    <w:rsid w:val="00634AC9"/>
    <w:rsid w:val="00636840"/>
    <w:rsid w:val="0063704B"/>
    <w:rsid w:val="0064366C"/>
    <w:rsid w:val="00657ADE"/>
    <w:rsid w:val="00660A78"/>
    <w:rsid w:val="00663E2E"/>
    <w:rsid w:val="00667114"/>
    <w:rsid w:val="0067172B"/>
    <w:rsid w:val="00672F5F"/>
    <w:rsid w:val="00673D77"/>
    <w:rsid w:val="006768FD"/>
    <w:rsid w:val="00684BFB"/>
    <w:rsid w:val="0069078C"/>
    <w:rsid w:val="0069207A"/>
    <w:rsid w:val="006959CF"/>
    <w:rsid w:val="00697E3A"/>
    <w:rsid w:val="006A4154"/>
    <w:rsid w:val="006A6CCA"/>
    <w:rsid w:val="006C7B60"/>
    <w:rsid w:val="006C7C04"/>
    <w:rsid w:val="006D14C3"/>
    <w:rsid w:val="006D6C62"/>
    <w:rsid w:val="006D72E7"/>
    <w:rsid w:val="006E424A"/>
    <w:rsid w:val="006E4476"/>
    <w:rsid w:val="006E57C8"/>
    <w:rsid w:val="006E7B0C"/>
    <w:rsid w:val="006F3429"/>
    <w:rsid w:val="00700B55"/>
    <w:rsid w:val="007108EA"/>
    <w:rsid w:val="007134E8"/>
    <w:rsid w:val="00716E63"/>
    <w:rsid w:val="00721866"/>
    <w:rsid w:val="007241F7"/>
    <w:rsid w:val="007251F3"/>
    <w:rsid w:val="00727E28"/>
    <w:rsid w:val="00731D6C"/>
    <w:rsid w:val="0073400D"/>
    <w:rsid w:val="00735B3D"/>
    <w:rsid w:val="00736A69"/>
    <w:rsid w:val="00737A8F"/>
    <w:rsid w:val="00750BE8"/>
    <w:rsid w:val="00751318"/>
    <w:rsid w:val="007527DC"/>
    <w:rsid w:val="00754EAC"/>
    <w:rsid w:val="00761898"/>
    <w:rsid w:val="00761B67"/>
    <w:rsid w:val="00764778"/>
    <w:rsid w:val="00765E9C"/>
    <w:rsid w:val="007661AB"/>
    <w:rsid w:val="00772607"/>
    <w:rsid w:val="0077567F"/>
    <w:rsid w:val="00791791"/>
    <w:rsid w:val="007A0BDA"/>
    <w:rsid w:val="007A429D"/>
    <w:rsid w:val="007B172F"/>
    <w:rsid w:val="007B7852"/>
    <w:rsid w:val="007C597B"/>
    <w:rsid w:val="007D0481"/>
    <w:rsid w:val="007D210C"/>
    <w:rsid w:val="007D25FC"/>
    <w:rsid w:val="007D41AA"/>
    <w:rsid w:val="007D49DE"/>
    <w:rsid w:val="007D5AE7"/>
    <w:rsid w:val="007D64DF"/>
    <w:rsid w:val="007E0046"/>
    <w:rsid w:val="007E439E"/>
    <w:rsid w:val="007E7004"/>
    <w:rsid w:val="007E71C6"/>
    <w:rsid w:val="007F34BD"/>
    <w:rsid w:val="007F44C7"/>
    <w:rsid w:val="00800F51"/>
    <w:rsid w:val="00804311"/>
    <w:rsid w:val="00804693"/>
    <w:rsid w:val="00811372"/>
    <w:rsid w:val="00812861"/>
    <w:rsid w:val="00820725"/>
    <w:rsid w:val="008242B7"/>
    <w:rsid w:val="00827493"/>
    <w:rsid w:val="00830B8A"/>
    <w:rsid w:val="00832307"/>
    <w:rsid w:val="008332DF"/>
    <w:rsid w:val="0084367A"/>
    <w:rsid w:val="008438B1"/>
    <w:rsid w:val="008439DD"/>
    <w:rsid w:val="00845EB1"/>
    <w:rsid w:val="00847023"/>
    <w:rsid w:val="008534C7"/>
    <w:rsid w:val="00865CFC"/>
    <w:rsid w:val="00866B9D"/>
    <w:rsid w:val="008732A2"/>
    <w:rsid w:val="00875EA4"/>
    <w:rsid w:val="00880219"/>
    <w:rsid w:val="008841E0"/>
    <w:rsid w:val="00890B25"/>
    <w:rsid w:val="00893D15"/>
    <w:rsid w:val="00896780"/>
    <w:rsid w:val="008A315C"/>
    <w:rsid w:val="008B33B3"/>
    <w:rsid w:val="008C61F8"/>
    <w:rsid w:val="008C7824"/>
    <w:rsid w:val="008C78F3"/>
    <w:rsid w:val="008C7F98"/>
    <w:rsid w:val="008D0EBE"/>
    <w:rsid w:val="008D44EF"/>
    <w:rsid w:val="008D67F2"/>
    <w:rsid w:val="008E0250"/>
    <w:rsid w:val="008E4093"/>
    <w:rsid w:val="008E5CDB"/>
    <w:rsid w:val="008E6777"/>
    <w:rsid w:val="008F6068"/>
    <w:rsid w:val="00903194"/>
    <w:rsid w:val="0090768F"/>
    <w:rsid w:val="00912FF0"/>
    <w:rsid w:val="00916F3A"/>
    <w:rsid w:val="00920437"/>
    <w:rsid w:val="00921269"/>
    <w:rsid w:val="009306B5"/>
    <w:rsid w:val="009419DD"/>
    <w:rsid w:val="00943971"/>
    <w:rsid w:val="00954E56"/>
    <w:rsid w:val="00960C56"/>
    <w:rsid w:val="00961A69"/>
    <w:rsid w:val="009627DA"/>
    <w:rsid w:val="0096436C"/>
    <w:rsid w:val="009644CE"/>
    <w:rsid w:val="00967FB2"/>
    <w:rsid w:val="00970223"/>
    <w:rsid w:val="00975EEA"/>
    <w:rsid w:val="00976464"/>
    <w:rsid w:val="00983005"/>
    <w:rsid w:val="00983533"/>
    <w:rsid w:val="009837DE"/>
    <w:rsid w:val="00990621"/>
    <w:rsid w:val="009919C7"/>
    <w:rsid w:val="00994057"/>
    <w:rsid w:val="009A4C0A"/>
    <w:rsid w:val="009B3641"/>
    <w:rsid w:val="009B6A54"/>
    <w:rsid w:val="009C0DC5"/>
    <w:rsid w:val="009C2C3F"/>
    <w:rsid w:val="009C41D6"/>
    <w:rsid w:val="009C496B"/>
    <w:rsid w:val="009C6C2E"/>
    <w:rsid w:val="009C7A31"/>
    <w:rsid w:val="009D4617"/>
    <w:rsid w:val="009D4AA2"/>
    <w:rsid w:val="009D581B"/>
    <w:rsid w:val="009D7745"/>
    <w:rsid w:val="009E20C1"/>
    <w:rsid w:val="009E4C44"/>
    <w:rsid w:val="009F4E4A"/>
    <w:rsid w:val="009F5D6B"/>
    <w:rsid w:val="00A10369"/>
    <w:rsid w:val="00A1364B"/>
    <w:rsid w:val="00A174E2"/>
    <w:rsid w:val="00A240F9"/>
    <w:rsid w:val="00A3399E"/>
    <w:rsid w:val="00A342F1"/>
    <w:rsid w:val="00A4278B"/>
    <w:rsid w:val="00A43D4B"/>
    <w:rsid w:val="00A4487D"/>
    <w:rsid w:val="00A47671"/>
    <w:rsid w:val="00A51D5D"/>
    <w:rsid w:val="00A55604"/>
    <w:rsid w:val="00A55E38"/>
    <w:rsid w:val="00A569B4"/>
    <w:rsid w:val="00A56F10"/>
    <w:rsid w:val="00A56FD4"/>
    <w:rsid w:val="00A57FED"/>
    <w:rsid w:val="00A603BB"/>
    <w:rsid w:val="00A62998"/>
    <w:rsid w:val="00A6493F"/>
    <w:rsid w:val="00A66331"/>
    <w:rsid w:val="00A67655"/>
    <w:rsid w:val="00A70CF7"/>
    <w:rsid w:val="00A74E85"/>
    <w:rsid w:val="00A74FD0"/>
    <w:rsid w:val="00A76E8D"/>
    <w:rsid w:val="00A8033F"/>
    <w:rsid w:val="00A85B18"/>
    <w:rsid w:val="00A92793"/>
    <w:rsid w:val="00A96E98"/>
    <w:rsid w:val="00A97299"/>
    <w:rsid w:val="00AA0DC9"/>
    <w:rsid w:val="00AA1330"/>
    <w:rsid w:val="00AA4CAA"/>
    <w:rsid w:val="00AA6534"/>
    <w:rsid w:val="00AA69FB"/>
    <w:rsid w:val="00AA6C6E"/>
    <w:rsid w:val="00AB0F54"/>
    <w:rsid w:val="00AB4D8A"/>
    <w:rsid w:val="00AB7FF0"/>
    <w:rsid w:val="00AD0723"/>
    <w:rsid w:val="00AD1011"/>
    <w:rsid w:val="00AD321A"/>
    <w:rsid w:val="00AE06E0"/>
    <w:rsid w:val="00AE40EC"/>
    <w:rsid w:val="00AE44AB"/>
    <w:rsid w:val="00AE7227"/>
    <w:rsid w:val="00AF0B23"/>
    <w:rsid w:val="00AF1433"/>
    <w:rsid w:val="00AF4B22"/>
    <w:rsid w:val="00AF54EC"/>
    <w:rsid w:val="00AF66EC"/>
    <w:rsid w:val="00B03FD2"/>
    <w:rsid w:val="00B135AA"/>
    <w:rsid w:val="00B13872"/>
    <w:rsid w:val="00B13BE1"/>
    <w:rsid w:val="00B17A62"/>
    <w:rsid w:val="00B25A52"/>
    <w:rsid w:val="00B27F7A"/>
    <w:rsid w:val="00B34E64"/>
    <w:rsid w:val="00B36444"/>
    <w:rsid w:val="00B412FA"/>
    <w:rsid w:val="00B44E52"/>
    <w:rsid w:val="00B45F55"/>
    <w:rsid w:val="00B47204"/>
    <w:rsid w:val="00B516A5"/>
    <w:rsid w:val="00B53A15"/>
    <w:rsid w:val="00B53F72"/>
    <w:rsid w:val="00B55D0B"/>
    <w:rsid w:val="00B60A13"/>
    <w:rsid w:val="00B614E1"/>
    <w:rsid w:val="00B67BF1"/>
    <w:rsid w:val="00B7359F"/>
    <w:rsid w:val="00B7567C"/>
    <w:rsid w:val="00B760C7"/>
    <w:rsid w:val="00B767A5"/>
    <w:rsid w:val="00B81610"/>
    <w:rsid w:val="00B83993"/>
    <w:rsid w:val="00B8678B"/>
    <w:rsid w:val="00B9079C"/>
    <w:rsid w:val="00B92292"/>
    <w:rsid w:val="00BA3DD4"/>
    <w:rsid w:val="00BA5091"/>
    <w:rsid w:val="00BA6D8D"/>
    <w:rsid w:val="00BB081A"/>
    <w:rsid w:val="00BB32E3"/>
    <w:rsid w:val="00BB7BFB"/>
    <w:rsid w:val="00BC1541"/>
    <w:rsid w:val="00BC26CF"/>
    <w:rsid w:val="00BC2D58"/>
    <w:rsid w:val="00BC2E70"/>
    <w:rsid w:val="00BC4569"/>
    <w:rsid w:val="00BD0A35"/>
    <w:rsid w:val="00BE03CB"/>
    <w:rsid w:val="00BE102C"/>
    <w:rsid w:val="00BE10A1"/>
    <w:rsid w:val="00BE1278"/>
    <w:rsid w:val="00BE3D96"/>
    <w:rsid w:val="00BF14F2"/>
    <w:rsid w:val="00BF6C98"/>
    <w:rsid w:val="00C00776"/>
    <w:rsid w:val="00C00DFE"/>
    <w:rsid w:val="00C036C9"/>
    <w:rsid w:val="00C03FCB"/>
    <w:rsid w:val="00C07FC7"/>
    <w:rsid w:val="00C12B8B"/>
    <w:rsid w:val="00C22D65"/>
    <w:rsid w:val="00C24D56"/>
    <w:rsid w:val="00C25071"/>
    <w:rsid w:val="00C266ED"/>
    <w:rsid w:val="00C31F62"/>
    <w:rsid w:val="00C4102E"/>
    <w:rsid w:val="00C440E7"/>
    <w:rsid w:val="00C500DD"/>
    <w:rsid w:val="00C507C7"/>
    <w:rsid w:val="00C56ADA"/>
    <w:rsid w:val="00C57452"/>
    <w:rsid w:val="00C621F1"/>
    <w:rsid w:val="00C70C1B"/>
    <w:rsid w:val="00C7105A"/>
    <w:rsid w:val="00C76C3C"/>
    <w:rsid w:val="00C826F5"/>
    <w:rsid w:val="00C91020"/>
    <w:rsid w:val="00C96576"/>
    <w:rsid w:val="00CA0EAE"/>
    <w:rsid w:val="00CA102A"/>
    <w:rsid w:val="00CA2E1B"/>
    <w:rsid w:val="00CA6319"/>
    <w:rsid w:val="00CB3E75"/>
    <w:rsid w:val="00CB7FB0"/>
    <w:rsid w:val="00CD138C"/>
    <w:rsid w:val="00CD6BBC"/>
    <w:rsid w:val="00CD75E3"/>
    <w:rsid w:val="00CD7645"/>
    <w:rsid w:val="00CD7DA2"/>
    <w:rsid w:val="00CE2401"/>
    <w:rsid w:val="00CE4C85"/>
    <w:rsid w:val="00CF1FD0"/>
    <w:rsid w:val="00D037FD"/>
    <w:rsid w:val="00D05353"/>
    <w:rsid w:val="00D05BAE"/>
    <w:rsid w:val="00D07958"/>
    <w:rsid w:val="00D117D2"/>
    <w:rsid w:val="00D125D8"/>
    <w:rsid w:val="00D14A31"/>
    <w:rsid w:val="00D17F23"/>
    <w:rsid w:val="00D23A7C"/>
    <w:rsid w:val="00D25F9B"/>
    <w:rsid w:val="00D31009"/>
    <w:rsid w:val="00D464F6"/>
    <w:rsid w:val="00D51515"/>
    <w:rsid w:val="00D53538"/>
    <w:rsid w:val="00D63906"/>
    <w:rsid w:val="00D63CDD"/>
    <w:rsid w:val="00D716E1"/>
    <w:rsid w:val="00D775D4"/>
    <w:rsid w:val="00D84707"/>
    <w:rsid w:val="00D862D5"/>
    <w:rsid w:val="00D9381F"/>
    <w:rsid w:val="00DA054B"/>
    <w:rsid w:val="00DA0B9C"/>
    <w:rsid w:val="00DA426D"/>
    <w:rsid w:val="00DA6828"/>
    <w:rsid w:val="00DA7D00"/>
    <w:rsid w:val="00DB1B83"/>
    <w:rsid w:val="00DB21E2"/>
    <w:rsid w:val="00DB2464"/>
    <w:rsid w:val="00DB6651"/>
    <w:rsid w:val="00DB692A"/>
    <w:rsid w:val="00DB7AB8"/>
    <w:rsid w:val="00DB7C62"/>
    <w:rsid w:val="00DC2AD7"/>
    <w:rsid w:val="00DD30EB"/>
    <w:rsid w:val="00DD4DBD"/>
    <w:rsid w:val="00DD500F"/>
    <w:rsid w:val="00DD5F17"/>
    <w:rsid w:val="00DD6A51"/>
    <w:rsid w:val="00DF4876"/>
    <w:rsid w:val="00DF7E13"/>
    <w:rsid w:val="00E03C56"/>
    <w:rsid w:val="00E10CDC"/>
    <w:rsid w:val="00E11C7D"/>
    <w:rsid w:val="00E127D8"/>
    <w:rsid w:val="00E129A7"/>
    <w:rsid w:val="00E21204"/>
    <w:rsid w:val="00E306A2"/>
    <w:rsid w:val="00E321B4"/>
    <w:rsid w:val="00E332FB"/>
    <w:rsid w:val="00E418A9"/>
    <w:rsid w:val="00E45B0F"/>
    <w:rsid w:val="00E463A5"/>
    <w:rsid w:val="00E46D99"/>
    <w:rsid w:val="00E50375"/>
    <w:rsid w:val="00E51F01"/>
    <w:rsid w:val="00E54FBE"/>
    <w:rsid w:val="00E55ACE"/>
    <w:rsid w:val="00E574D2"/>
    <w:rsid w:val="00E6338B"/>
    <w:rsid w:val="00E661F4"/>
    <w:rsid w:val="00E66B21"/>
    <w:rsid w:val="00E716AE"/>
    <w:rsid w:val="00E719D8"/>
    <w:rsid w:val="00E73E69"/>
    <w:rsid w:val="00E771D1"/>
    <w:rsid w:val="00E77657"/>
    <w:rsid w:val="00E80EC9"/>
    <w:rsid w:val="00E81E9C"/>
    <w:rsid w:val="00E90781"/>
    <w:rsid w:val="00E90790"/>
    <w:rsid w:val="00E92CF1"/>
    <w:rsid w:val="00E93CC9"/>
    <w:rsid w:val="00E95C4D"/>
    <w:rsid w:val="00EA12DD"/>
    <w:rsid w:val="00EA19B2"/>
    <w:rsid w:val="00EA754E"/>
    <w:rsid w:val="00EB2E79"/>
    <w:rsid w:val="00EB58A5"/>
    <w:rsid w:val="00EC2E01"/>
    <w:rsid w:val="00EC3821"/>
    <w:rsid w:val="00ED0DCC"/>
    <w:rsid w:val="00ED6724"/>
    <w:rsid w:val="00EE030F"/>
    <w:rsid w:val="00EE2217"/>
    <w:rsid w:val="00EF36A9"/>
    <w:rsid w:val="00EF63C5"/>
    <w:rsid w:val="00EF7052"/>
    <w:rsid w:val="00F019BC"/>
    <w:rsid w:val="00F0221C"/>
    <w:rsid w:val="00F0358A"/>
    <w:rsid w:val="00F052FA"/>
    <w:rsid w:val="00F07A9D"/>
    <w:rsid w:val="00F121CE"/>
    <w:rsid w:val="00F17E04"/>
    <w:rsid w:val="00F22826"/>
    <w:rsid w:val="00F42007"/>
    <w:rsid w:val="00F43BB8"/>
    <w:rsid w:val="00F449C0"/>
    <w:rsid w:val="00F46A41"/>
    <w:rsid w:val="00F4780B"/>
    <w:rsid w:val="00F519B3"/>
    <w:rsid w:val="00F62E86"/>
    <w:rsid w:val="00F658CC"/>
    <w:rsid w:val="00F71A51"/>
    <w:rsid w:val="00F72D65"/>
    <w:rsid w:val="00F7699C"/>
    <w:rsid w:val="00F77986"/>
    <w:rsid w:val="00F808D6"/>
    <w:rsid w:val="00F81AC1"/>
    <w:rsid w:val="00F927BA"/>
    <w:rsid w:val="00F93744"/>
    <w:rsid w:val="00F945C4"/>
    <w:rsid w:val="00F955B8"/>
    <w:rsid w:val="00F974EF"/>
    <w:rsid w:val="00FA00B4"/>
    <w:rsid w:val="00FA0A5B"/>
    <w:rsid w:val="00FA0FB4"/>
    <w:rsid w:val="00FA1C0F"/>
    <w:rsid w:val="00FA2011"/>
    <w:rsid w:val="00FA365D"/>
    <w:rsid w:val="00FC71D3"/>
    <w:rsid w:val="00FD072F"/>
    <w:rsid w:val="00FD2692"/>
    <w:rsid w:val="00FD2CE5"/>
    <w:rsid w:val="00FE1330"/>
    <w:rsid w:val="00FF1459"/>
    <w:rsid w:val="00FF42D6"/>
    <w:rsid w:val="00FF66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5727E164"/>
  <w15:chartTrackingRefBased/>
  <w15:docId w15:val="{4FDFCA66-2E05-4763-A6E9-AEE165EA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0FB4"/>
    <w:pPr>
      <w:keepNext/>
      <w:keepLines/>
      <w:spacing w:before="240" w:after="0"/>
      <w:outlineLvl w:val="0"/>
    </w:pPr>
    <w:rPr>
      <w:rFonts w:ascii="Arial" w:eastAsiaTheme="majorEastAsia" w:hAnsi="Arial" w:cstheme="majorBidi"/>
      <w:b/>
      <w:color w:val="00457C"/>
      <w:sz w:val="36"/>
      <w:szCs w:val="32"/>
    </w:rPr>
  </w:style>
  <w:style w:type="paragraph" w:styleId="Heading2">
    <w:name w:val="heading 2"/>
    <w:basedOn w:val="Normal"/>
    <w:next w:val="Normal"/>
    <w:link w:val="Heading2Char"/>
    <w:uiPriority w:val="9"/>
    <w:unhideWhenUsed/>
    <w:qFormat/>
    <w:rsid w:val="00FA0FB4"/>
    <w:pPr>
      <w:keepNext/>
      <w:keepLines/>
      <w:spacing w:before="40" w:after="0"/>
      <w:outlineLvl w:val="1"/>
    </w:pPr>
    <w:rPr>
      <w:rFonts w:ascii="Arial" w:eastAsiaTheme="majorEastAsia" w:hAnsi="Arial" w:cstheme="majorBidi"/>
      <w:b/>
      <w:color w:val="1AB7EA"/>
      <w:sz w:val="26"/>
      <w:szCs w:val="26"/>
    </w:rPr>
  </w:style>
  <w:style w:type="paragraph" w:styleId="Heading3">
    <w:name w:val="heading 3"/>
    <w:basedOn w:val="Normal"/>
    <w:link w:val="Heading3Char"/>
    <w:uiPriority w:val="9"/>
    <w:unhideWhenUsed/>
    <w:qFormat/>
    <w:rsid w:val="00E55ACE"/>
    <w:pPr>
      <w:widowControl w:val="0"/>
      <w:autoSpaceDE w:val="0"/>
      <w:autoSpaceDN w:val="0"/>
      <w:spacing w:after="0" w:line="240" w:lineRule="auto"/>
      <w:ind w:left="21"/>
      <w:outlineLvl w:val="2"/>
    </w:pPr>
    <w:rPr>
      <w:rFonts w:ascii="Arial" w:eastAsia="Arial" w:hAnsi="Arial" w:cs="Arial"/>
      <w:b/>
      <w:bCs/>
      <w:sz w:val="19"/>
      <w:szCs w:val="19"/>
      <w:lang w:val="en-US"/>
    </w:rPr>
  </w:style>
  <w:style w:type="paragraph" w:styleId="Heading4">
    <w:name w:val="heading 4"/>
    <w:basedOn w:val="Normal"/>
    <w:link w:val="Heading4Char"/>
    <w:uiPriority w:val="9"/>
    <w:unhideWhenUsed/>
    <w:qFormat/>
    <w:rsid w:val="00E55ACE"/>
    <w:pPr>
      <w:widowControl w:val="0"/>
      <w:autoSpaceDE w:val="0"/>
      <w:autoSpaceDN w:val="0"/>
      <w:spacing w:before="18" w:after="0" w:line="240" w:lineRule="auto"/>
      <w:ind w:left="20"/>
      <w:outlineLvl w:val="3"/>
    </w:pPr>
    <w:rPr>
      <w:rFonts w:ascii="Arial" w:eastAsia="Arial" w:hAnsi="Arial" w:cs="Arial"/>
      <w:b/>
      <w:bCs/>
      <w:sz w:val="18"/>
      <w:szCs w:val="18"/>
      <w:lang w:val="en-US"/>
    </w:rPr>
  </w:style>
  <w:style w:type="paragraph" w:styleId="Heading5">
    <w:name w:val="heading 5"/>
    <w:basedOn w:val="Normal"/>
    <w:link w:val="Heading5Char"/>
    <w:uiPriority w:val="9"/>
    <w:unhideWhenUsed/>
    <w:qFormat/>
    <w:rsid w:val="00E55ACE"/>
    <w:pPr>
      <w:widowControl w:val="0"/>
      <w:autoSpaceDE w:val="0"/>
      <w:autoSpaceDN w:val="0"/>
      <w:spacing w:before="18" w:after="0" w:line="240" w:lineRule="auto"/>
      <w:ind w:left="148"/>
      <w:outlineLvl w:val="4"/>
    </w:pPr>
    <w:rPr>
      <w:rFonts w:ascii="Arial" w:eastAsia="Arial" w:hAnsi="Arial" w:cs="Arial"/>
      <w:sz w:val="18"/>
      <w:szCs w:val="18"/>
      <w:lang w:val="en-US"/>
    </w:rPr>
  </w:style>
  <w:style w:type="paragraph" w:styleId="Heading6">
    <w:name w:val="heading 6"/>
    <w:basedOn w:val="Normal"/>
    <w:link w:val="Heading6Char"/>
    <w:uiPriority w:val="9"/>
    <w:unhideWhenUsed/>
    <w:qFormat/>
    <w:rsid w:val="00E55ACE"/>
    <w:pPr>
      <w:widowControl w:val="0"/>
      <w:autoSpaceDE w:val="0"/>
      <w:autoSpaceDN w:val="0"/>
      <w:spacing w:after="0" w:line="240" w:lineRule="auto"/>
      <w:ind w:left="181" w:hanging="477"/>
      <w:jc w:val="both"/>
      <w:outlineLvl w:val="5"/>
    </w:pPr>
    <w:rPr>
      <w:rFonts w:ascii="Arial" w:eastAsia="Arial" w:hAnsi="Arial" w:cs="Arial"/>
      <w:b/>
      <w:bCs/>
      <w:sz w:val="16"/>
      <w:szCs w:val="16"/>
      <w:lang w:val="en-US"/>
    </w:rPr>
  </w:style>
  <w:style w:type="paragraph" w:styleId="Heading7">
    <w:name w:val="heading 7"/>
    <w:basedOn w:val="Normal"/>
    <w:link w:val="Heading7Char"/>
    <w:uiPriority w:val="1"/>
    <w:qFormat/>
    <w:rsid w:val="00E55ACE"/>
    <w:pPr>
      <w:widowControl w:val="0"/>
      <w:autoSpaceDE w:val="0"/>
      <w:autoSpaceDN w:val="0"/>
      <w:spacing w:before="15" w:after="0" w:line="240" w:lineRule="auto"/>
      <w:ind w:left="20"/>
      <w:outlineLvl w:val="6"/>
    </w:pPr>
    <w:rPr>
      <w:rFonts w:ascii="Arial" w:eastAsia="Arial" w:hAnsi="Arial" w:cs="Arial"/>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FP GP Bulleted List,List Paragraph1,Recommendation,List Paragraph11,FooterText,numbered,Paragraphe de liste1,Bulletr List Paragraph,列出段落,列出段落1,List Paragraph2,List Paragraph21,Listeafsnit1,Parágrafo da Lista1,Párrafo de lista1,リスト段落1,L,列"/>
    <w:basedOn w:val="Normal"/>
    <w:link w:val="ListParagraphChar"/>
    <w:uiPriority w:val="1"/>
    <w:qFormat/>
    <w:rsid w:val="00292EDA"/>
    <w:pPr>
      <w:ind w:left="720"/>
      <w:contextualSpacing/>
    </w:pPr>
  </w:style>
  <w:style w:type="paragraph" w:styleId="BodyText">
    <w:name w:val="Body Text"/>
    <w:basedOn w:val="Normal"/>
    <w:link w:val="BodyTextChar"/>
    <w:uiPriority w:val="1"/>
    <w:unhideWhenUsed/>
    <w:qFormat/>
    <w:rsid w:val="00292EDA"/>
    <w:pPr>
      <w:spacing w:before="120" w:after="120" w:line="240" w:lineRule="auto"/>
    </w:pPr>
    <w:rPr>
      <w:rFonts w:ascii="Arial" w:hAnsi="Arial" w:cs="Arial"/>
      <w:kern w:val="20"/>
      <w:szCs w:val="20"/>
      <w:lang w:eastAsia="ja-JP"/>
    </w:rPr>
  </w:style>
  <w:style w:type="character" w:customStyle="1" w:styleId="BodyTextChar">
    <w:name w:val="Body Text Char"/>
    <w:basedOn w:val="DefaultParagraphFont"/>
    <w:link w:val="BodyText"/>
    <w:uiPriority w:val="1"/>
    <w:rsid w:val="00292EDA"/>
    <w:rPr>
      <w:rFonts w:ascii="Arial" w:hAnsi="Arial" w:cs="Arial"/>
      <w:kern w:val="20"/>
      <w:szCs w:val="20"/>
      <w:lang w:eastAsia="ja-JP"/>
    </w:rPr>
  </w:style>
  <w:style w:type="character" w:customStyle="1" w:styleId="ListParagraphChar">
    <w:name w:val="List Paragraph Char"/>
    <w:aliases w:val="NFP GP Bulleted List Char,List Paragraph1 Char,Recommendation Char,List Paragraph11 Char,FooterText Char,numbered Char,Paragraphe de liste1 Char,Bulletr List Paragraph Char,列出段落 Char,列出段落1 Char,List Paragraph2 Char,Listeafsnit1 Char"/>
    <w:link w:val="ListParagraph"/>
    <w:uiPriority w:val="1"/>
    <w:locked/>
    <w:rsid w:val="0063704B"/>
  </w:style>
  <w:style w:type="paragraph" w:customStyle="1" w:styleId="Default">
    <w:name w:val="Default"/>
    <w:rsid w:val="00EA12DD"/>
    <w:pPr>
      <w:autoSpaceDE w:val="0"/>
      <w:autoSpaceDN w:val="0"/>
      <w:adjustRightInd w:val="0"/>
      <w:spacing w:after="0" w:line="240" w:lineRule="auto"/>
    </w:pPr>
    <w:rPr>
      <w:rFonts w:ascii="Arial" w:hAnsi="Arial" w:cs="Arial"/>
      <w:color w:val="000000"/>
      <w:sz w:val="24"/>
      <w:szCs w:val="24"/>
    </w:rPr>
  </w:style>
  <w:style w:type="character" w:customStyle="1" w:styleId="A7">
    <w:name w:val="A7"/>
    <w:uiPriority w:val="99"/>
    <w:rsid w:val="00EA12DD"/>
    <w:rPr>
      <w:color w:val="000000"/>
      <w:sz w:val="18"/>
      <w:szCs w:val="18"/>
    </w:rPr>
  </w:style>
  <w:style w:type="table" w:styleId="TableGrid">
    <w:name w:val="Table Grid"/>
    <w:basedOn w:val="TableNormal"/>
    <w:uiPriority w:val="39"/>
    <w:rsid w:val="0013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Indent">
    <w:name w:val="Note Indent"/>
    <w:basedOn w:val="Normal"/>
    <w:uiPriority w:val="22"/>
    <w:qFormat/>
    <w:rsid w:val="00FD072F"/>
    <w:pPr>
      <w:numPr>
        <w:numId w:val="10"/>
      </w:numPr>
      <w:tabs>
        <w:tab w:val="left" w:pos="357"/>
      </w:tabs>
      <w:spacing w:before="60" w:after="60" w:line="264" w:lineRule="auto"/>
      <w:ind w:left="357" w:hanging="357"/>
    </w:pPr>
    <w:rPr>
      <w:rFonts w:ascii="Arial" w:eastAsia="Arial" w:hAnsi="Arial" w:cs="Times New Roman"/>
      <w:sz w:val="16"/>
      <w:szCs w:val="18"/>
    </w:rPr>
  </w:style>
  <w:style w:type="paragraph" w:customStyle="1" w:styleId="Text">
    <w:name w:val="Text"/>
    <w:basedOn w:val="Normal"/>
    <w:rsid w:val="00093A91"/>
    <w:pPr>
      <w:tabs>
        <w:tab w:val="num" w:pos="1713"/>
      </w:tabs>
      <w:spacing w:before="120" w:after="120" w:line="240" w:lineRule="auto"/>
    </w:pPr>
    <w:rPr>
      <w:rFonts w:ascii="Arial" w:eastAsia="Times New Roman" w:hAnsi="Arial" w:cs="Times New Roman"/>
      <w:sz w:val="20"/>
      <w:szCs w:val="20"/>
      <w:lang w:eastAsia="en-AU"/>
    </w:rPr>
  </w:style>
  <w:style w:type="character" w:styleId="Hyperlink">
    <w:name w:val="Hyperlink"/>
    <w:basedOn w:val="DefaultParagraphFont"/>
    <w:uiPriority w:val="99"/>
    <w:rsid w:val="00093A91"/>
    <w:rPr>
      <w:color w:val="0000FF"/>
      <w:u w:val="single"/>
    </w:rPr>
  </w:style>
  <w:style w:type="paragraph" w:customStyle="1" w:styleId="Standardpara">
    <w:name w:val="Standard para"/>
    <w:basedOn w:val="Normal"/>
    <w:rsid w:val="007F34BD"/>
    <w:pPr>
      <w:spacing w:after="0" w:line="240" w:lineRule="auto"/>
      <w:ind w:left="1500" w:right="-1120"/>
      <w:jc w:val="both"/>
    </w:pPr>
    <w:rPr>
      <w:rFonts w:ascii="Times" w:eastAsia="Times New Roman" w:hAnsi="Times" w:cs="Times New Roman"/>
      <w:sz w:val="24"/>
      <w:szCs w:val="20"/>
    </w:rPr>
  </w:style>
  <w:style w:type="paragraph" w:customStyle="1" w:styleId="MinisterialBriefNumberedPara">
    <w:name w:val="Ministerial Brief Numbered Para"/>
    <w:basedOn w:val="Normal"/>
    <w:rsid w:val="00D53538"/>
    <w:pPr>
      <w:spacing w:before="240" w:after="0" w:line="240" w:lineRule="auto"/>
      <w:ind w:left="697" w:right="6" w:hanging="697"/>
      <w:jc w:val="both"/>
    </w:pPr>
    <w:rPr>
      <w:rFonts w:ascii="Arial" w:hAnsi="Arial" w:cs="Arial"/>
      <w:color w:val="0000FF"/>
    </w:rPr>
  </w:style>
  <w:style w:type="paragraph" w:styleId="Header">
    <w:name w:val="header"/>
    <w:basedOn w:val="Normal"/>
    <w:link w:val="HeaderChar"/>
    <w:uiPriority w:val="99"/>
    <w:unhideWhenUsed/>
    <w:rsid w:val="00A57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FED"/>
  </w:style>
  <w:style w:type="paragraph" w:styleId="Footer">
    <w:name w:val="footer"/>
    <w:basedOn w:val="Normal"/>
    <w:link w:val="FooterChar"/>
    <w:uiPriority w:val="99"/>
    <w:unhideWhenUsed/>
    <w:rsid w:val="00A57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FED"/>
  </w:style>
  <w:style w:type="character" w:styleId="UnresolvedMention">
    <w:name w:val="Unresolved Mention"/>
    <w:basedOn w:val="DefaultParagraphFont"/>
    <w:uiPriority w:val="99"/>
    <w:semiHidden/>
    <w:unhideWhenUsed/>
    <w:rsid w:val="00A57FED"/>
    <w:rPr>
      <w:color w:val="605E5C"/>
      <w:shd w:val="clear" w:color="auto" w:fill="E1DFDD"/>
    </w:rPr>
  </w:style>
  <w:style w:type="character" w:customStyle="1" w:styleId="Heading1Char">
    <w:name w:val="Heading 1 Char"/>
    <w:basedOn w:val="DefaultParagraphFont"/>
    <w:link w:val="Heading1"/>
    <w:uiPriority w:val="9"/>
    <w:rsid w:val="00FA0FB4"/>
    <w:rPr>
      <w:rFonts w:ascii="Arial" w:eastAsiaTheme="majorEastAsia" w:hAnsi="Arial" w:cstheme="majorBidi"/>
      <w:b/>
      <w:color w:val="00457C"/>
      <w:sz w:val="36"/>
      <w:szCs w:val="32"/>
    </w:rPr>
  </w:style>
  <w:style w:type="character" w:customStyle="1" w:styleId="Heading2Char">
    <w:name w:val="Heading 2 Char"/>
    <w:basedOn w:val="DefaultParagraphFont"/>
    <w:link w:val="Heading2"/>
    <w:uiPriority w:val="9"/>
    <w:rsid w:val="00FA0FB4"/>
    <w:rPr>
      <w:rFonts w:ascii="Arial" w:eastAsiaTheme="majorEastAsia" w:hAnsi="Arial" w:cstheme="majorBidi"/>
      <w:b/>
      <w:color w:val="1AB7EA"/>
      <w:sz w:val="26"/>
      <w:szCs w:val="26"/>
    </w:rPr>
  </w:style>
  <w:style w:type="paragraph" w:customStyle="1" w:styleId="Pa1">
    <w:name w:val="Pa1"/>
    <w:basedOn w:val="Default"/>
    <w:next w:val="Default"/>
    <w:uiPriority w:val="99"/>
    <w:rsid w:val="00A10369"/>
    <w:pPr>
      <w:spacing w:line="241" w:lineRule="atLeast"/>
    </w:pPr>
    <w:rPr>
      <w:rFonts w:ascii="IKSWH L+ Meta Normal" w:hAnsi="IKSWH L+ Meta Normal" w:cstheme="minorBidi"/>
      <w:color w:val="auto"/>
    </w:rPr>
  </w:style>
  <w:style w:type="character" w:customStyle="1" w:styleId="A4">
    <w:name w:val="A4"/>
    <w:uiPriority w:val="99"/>
    <w:rsid w:val="00A10369"/>
    <w:rPr>
      <w:rFonts w:cs="IKSWH L+ Meta Normal"/>
      <w:color w:val="211E1F"/>
      <w:sz w:val="22"/>
      <w:szCs w:val="22"/>
    </w:rPr>
  </w:style>
  <w:style w:type="paragraph" w:styleId="TOCHeading">
    <w:name w:val="TOC Heading"/>
    <w:basedOn w:val="Heading1"/>
    <w:next w:val="Normal"/>
    <w:uiPriority w:val="39"/>
    <w:unhideWhenUsed/>
    <w:qFormat/>
    <w:rsid w:val="00324C11"/>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324C11"/>
    <w:pPr>
      <w:spacing w:after="100"/>
    </w:pPr>
  </w:style>
  <w:style w:type="paragraph" w:styleId="TOC2">
    <w:name w:val="toc 2"/>
    <w:basedOn w:val="Normal"/>
    <w:next w:val="Normal"/>
    <w:autoRedefine/>
    <w:uiPriority w:val="39"/>
    <w:unhideWhenUsed/>
    <w:rsid w:val="00324C11"/>
    <w:pPr>
      <w:spacing w:after="100"/>
      <w:ind w:left="220"/>
    </w:pPr>
  </w:style>
  <w:style w:type="table" w:styleId="ListTable4-Accent2">
    <w:name w:val="List Table 4 Accent 2"/>
    <w:basedOn w:val="TableNormal"/>
    <w:uiPriority w:val="49"/>
    <w:rsid w:val="00FA0FB4"/>
    <w:pPr>
      <w:spacing w:after="0" w:line="240" w:lineRule="auto"/>
    </w:pPr>
    <w:rPr>
      <w:rFonts w:ascii="Arial" w:hAnsi="Arial"/>
    </w:rPr>
    <w:tblPr>
      <w:tblStyleRowBandSize w:val="1"/>
      <w:tblStyleColBandSize w:val="1"/>
      <w:tblBorders>
        <w:top w:val="single" w:sz="4" w:space="0" w:color="00457C"/>
        <w:left w:val="single" w:sz="4" w:space="0" w:color="00457C"/>
        <w:bottom w:val="single" w:sz="4" w:space="0" w:color="00457C"/>
        <w:right w:val="single" w:sz="4" w:space="0" w:color="00457C"/>
        <w:insideH w:val="single" w:sz="4" w:space="0" w:color="00457C"/>
        <w:insideV w:val="single" w:sz="4" w:space="0" w:color="00457C"/>
      </w:tblBorders>
    </w:tblPr>
    <w:tblStylePr w:type="firstRow">
      <w:rPr>
        <w:b/>
        <w:bCs/>
        <w:color w:val="FFFFFF" w:themeColor="background1"/>
      </w:rPr>
      <w:tblPr/>
      <w:tcPr>
        <w:shd w:val="clear" w:color="auto" w:fill="00457C"/>
      </w:tcPr>
    </w:tblStylePr>
    <w:tblStylePr w:type="lastRow">
      <w:rPr>
        <w:b/>
        <w:bCs/>
      </w:rPr>
      <w:tblPr/>
      <w:tcPr>
        <w:tcBorders>
          <w:top w:val="single" w:sz="4" w:space="0" w:color="00457C"/>
          <w:left w:val="single" w:sz="4" w:space="0" w:color="00457C"/>
          <w:bottom w:val="single" w:sz="4" w:space="0" w:color="00457C"/>
          <w:right w:val="single" w:sz="4" w:space="0" w:color="00457C"/>
          <w:insideH w:val="nil"/>
          <w:insideV w:val="nil"/>
          <w:tl2br w:val="nil"/>
          <w:tr2bl w:val="nil"/>
        </w:tcBorders>
      </w:tcPr>
    </w:tblStylePr>
    <w:tblStylePr w:type="firstCol">
      <w:rPr>
        <w:b w:val="0"/>
        <w:bCs/>
      </w:rPr>
    </w:tblStylePr>
    <w:tblStylePr w:type="lastCol">
      <w:rPr>
        <w:b w:val="0"/>
        <w:bCs/>
      </w:rPr>
    </w:tblStylePr>
    <w:tblStylePr w:type="band1Horz">
      <w:tblPr/>
      <w:tcPr>
        <w:shd w:val="clear" w:color="auto" w:fill="B2E7F8"/>
      </w:tcPr>
    </w:tblStylePr>
  </w:style>
  <w:style w:type="table" w:styleId="ListTable4-Accent6">
    <w:name w:val="List Table 4 Accent 6"/>
    <w:basedOn w:val="TableNormal"/>
    <w:uiPriority w:val="49"/>
    <w:rsid w:val="000136A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IntenseQuote">
    <w:name w:val="Intense Quote"/>
    <w:basedOn w:val="Normal"/>
    <w:next w:val="Normal"/>
    <w:link w:val="IntenseQuoteChar"/>
    <w:uiPriority w:val="30"/>
    <w:qFormat/>
    <w:rsid w:val="00FA0FB4"/>
    <w:pPr>
      <w:pBdr>
        <w:top w:val="single" w:sz="4" w:space="10" w:color="1AB7EA"/>
        <w:bottom w:val="single" w:sz="4" w:space="10" w:color="1AB7EA"/>
      </w:pBdr>
      <w:spacing w:before="360" w:after="120" w:line="240" w:lineRule="auto"/>
    </w:pPr>
    <w:rPr>
      <w:i/>
      <w:iCs/>
      <w:color w:val="00457C"/>
      <w:sz w:val="24"/>
    </w:rPr>
  </w:style>
  <w:style w:type="character" w:customStyle="1" w:styleId="IntenseQuoteChar">
    <w:name w:val="Intense Quote Char"/>
    <w:basedOn w:val="DefaultParagraphFont"/>
    <w:link w:val="IntenseQuote"/>
    <w:uiPriority w:val="30"/>
    <w:rsid w:val="00FA0FB4"/>
    <w:rPr>
      <w:i/>
      <w:iCs/>
      <w:color w:val="00457C"/>
      <w:sz w:val="24"/>
    </w:rPr>
  </w:style>
  <w:style w:type="character" w:styleId="IntenseReference">
    <w:name w:val="Intense Reference"/>
    <w:basedOn w:val="DefaultParagraphFont"/>
    <w:uiPriority w:val="32"/>
    <w:qFormat/>
    <w:rsid w:val="00F46A41"/>
    <w:rPr>
      <w:rFonts w:ascii="Arial Bold" w:hAnsi="Arial Bold"/>
      <w:b/>
      <w:bCs/>
      <w:caps w:val="0"/>
      <w:smallCaps w:val="0"/>
      <w:color w:val="A70240"/>
      <w:spacing w:val="5"/>
      <w:sz w:val="24"/>
      <w:u w:val="single" w:color="A70240"/>
    </w:rPr>
  </w:style>
  <w:style w:type="character" w:styleId="IntenseEmphasis">
    <w:name w:val="Intense Emphasis"/>
    <w:basedOn w:val="DefaultParagraphFont"/>
    <w:uiPriority w:val="21"/>
    <w:qFormat/>
    <w:rsid w:val="00FA0FB4"/>
    <w:rPr>
      <w:rFonts w:ascii="Arial" w:hAnsi="Arial"/>
      <w:b/>
      <w:i w:val="0"/>
      <w:iCs/>
      <w:color w:val="00457C"/>
      <w:sz w:val="22"/>
      <w:u w:val="none"/>
    </w:rPr>
  </w:style>
  <w:style w:type="paragraph" w:styleId="NormalWeb">
    <w:name w:val="Normal (Web)"/>
    <w:basedOn w:val="Normal"/>
    <w:uiPriority w:val="99"/>
    <w:semiHidden/>
    <w:unhideWhenUsed/>
    <w:rsid w:val="0061435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aliases w:val="Strat Objective"/>
    <w:basedOn w:val="DefaultParagraphFont"/>
    <w:uiPriority w:val="20"/>
    <w:qFormat/>
    <w:rsid w:val="00F808D6"/>
    <w:rPr>
      <w:rFonts w:ascii="Arial Bold" w:hAnsi="Arial Bold"/>
      <w:b/>
      <w:i w:val="0"/>
      <w:iCs/>
      <w:color w:val="00457C"/>
      <w:sz w:val="24"/>
    </w:rPr>
  </w:style>
  <w:style w:type="character" w:styleId="CommentReference">
    <w:name w:val="annotation reference"/>
    <w:basedOn w:val="DefaultParagraphFont"/>
    <w:uiPriority w:val="99"/>
    <w:semiHidden/>
    <w:unhideWhenUsed/>
    <w:rsid w:val="008D44EF"/>
    <w:rPr>
      <w:sz w:val="16"/>
      <w:szCs w:val="16"/>
    </w:rPr>
  </w:style>
  <w:style w:type="paragraph" w:styleId="CommentText">
    <w:name w:val="annotation text"/>
    <w:basedOn w:val="Normal"/>
    <w:link w:val="CommentTextChar"/>
    <w:uiPriority w:val="99"/>
    <w:semiHidden/>
    <w:unhideWhenUsed/>
    <w:rsid w:val="008D44EF"/>
    <w:pPr>
      <w:spacing w:line="240" w:lineRule="auto"/>
    </w:pPr>
    <w:rPr>
      <w:sz w:val="20"/>
      <w:szCs w:val="20"/>
    </w:rPr>
  </w:style>
  <w:style w:type="character" w:customStyle="1" w:styleId="CommentTextChar">
    <w:name w:val="Comment Text Char"/>
    <w:basedOn w:val="DefaultParagraphFont"/>
    <w:link w:val="CommentText"/>
    <w:uiPriority w:val="99"/>
    <w:semiHidden/>
    <w:rsid w:val="008D44EF"/>
    <w:rPr>
      <w:sz w:val="20"/>
      <w:szCs w:val="20"/>
    </w:rPr>
  </w:style>
  <w:style w:type="paragraph" w:styleId="CommentSubject">
    <w:name w:val="annotation subject"/>
    <w:basedOn w:val="CommentText"/>
    <w:next w:val="CommentText"/>
    <w:link w:val="CommentSubjectChar"/>
    <w:uiPriority w:val="99"/>
    <w:semiHidden/>
    <w:unhideWhenUsed/>
    <w:rsid w:val="008D44EF"/>
    <w:rPr>
      <w:b/>
      <w:bCs/>
    </w:rPr>
  </w:style>
  <w:style w:type="character" w:customStyle="1" w:styleId="CommentSubjectChar">
    <w:name w:val="Comment Subject Char"/>
    <w:basedOn w:val="CommentTextChar"/>
    <w:link w:val="CommentSubject"/>
    <w:uiPriority w:val="99"/>
    <w:semiHidden/>
    <w:rsid w:val="008D44EF"/>
    <w:rPr>
      <w:b/>
      <w:bCs/>
      <w:sz w:val="20"/>
      <w:szCs w:val="20"/>
    </w:rPr>
  </w:style>
  <w:style w:type="paragraph" w:styleId="BalloonText">
    <w:name w:val="Balloon Text"/>
    <w:basedOn w:val="Normal"/>
    <w:link w:val="BalloonTextChar"/>
    <w:uiPriority w:val="99"/>
    <w:semiHidden/>
    <w:unhideWhenUsed/>
    <w:rsid w:val="008D44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4EF"/>
    <w:rPr>
      <w:rFonts w:ascii="Segoe UI" w:hAnsi="Segoe UI" w:cs="Segoe UI"/>
      <w:sz w:val="18"/>
      <w:szCs w:val="18"/>
    </w:rPr>
  </w:style>
  <w:style w:type="paragraph" w:styleId="Revision">
    <w:name w:val="Revision"/>
    <w:hidden/>
    <w:uiPriority w:val="99"/>
    <w:semiHidden/>
    <w:rsid w:val="008D44EF"/>
    <w:pPr>
      <w:spacing w:after="0" w:line="240" w:lineRule="auto"/>
    </w:pPr>
  </w:style>
  <w:style w:type="table" w:styleId="ListTable3-Accent5">
    <w:name w:val="List Table 3 Accent 5"/>
    <w:basedOn w:val="TableNormal"/>
    <w:uiPriority w:val="48"/>
    <w:rsid w:val="0080431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6Colorful-Accent5">
    <w:name w:val="List Table 6 Colorful Accent 5"/>
    <w:basedOn w:val="TableNormal"/>
    <w:uiPriority w:val="51"/>
    <w:rsid w:val="009D4617"/>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semiHidden/>
    <w:unhideWhenUsed/>
    <w:rsid w:val="008534C7"/>
    <w:rPr>
      <w:color w:val="954F72" w:themeColor="followedHyperlink"/>
      <w:u w:val="single"/>
    </w:rPr>
  </w:style>
  <w:style w:type="character" w:customStyle="1" w:styleId="Heading3Char">
    <w:name w:val="Heading 3 Char"/>
    <w:basedOn w:val="DefaultParagraphFont"/>
    <w:link w:val="Heading3"/>
    <w:uiPriority w:val="9"/>
    <w:rsid w:val="00E55ACE"/>
    <w:rPr>
      <w:rFonts w:ascii="Arial" w:eastAsia="Arial" w:hAnsi="Arial" w:cs="Arial"/>
      <w:b/>
      <w:bCs/>
      <w:sz w:val="19"/>
      <w:szCs w:val="19"/>
      <w:lang w:val="en-US"/>
    </w:rPr>
  </w:style>
  <w:style w:type="character" w:customStyle="1" w:styleId="Heading4Char">
    <w:name w:val="Heading 4 Char"/>
    <w:basedOn w:val="DefaultParagraphFont"/>
    <w:link w:val="Heading4"/>
    <w:uiPriority w:val="9"/>
    <w:rsid w:val="00E55ACE"/>
    <w:rPr>
      <w:rFonts w:ascii="Arial" w:eastAsia="Arial" w:hAnsi="Arial" w:cs="Arial"/>
      <w:b/>
      <w:bCs/>
      <w:sz w:val="18"/>
      <w:szCs w:val="18"/>
      <w:lang w:val="en-US"/>
    </w:rPr>
  </w:style>
  <w:style w:type="character" w:customStyle="1" w:styleId="Heading5Char">
    <w:name w:val="Heading 5 Char"/>
    <w:basedOn w:val="DefaultParagraphFont"/>
    <w:link w:val="Heading5"/>
    <w:uiPriority w:val="9"/>
    <w:rsid w:val="00E55ACE"/>
    <w:rPr>
      <w:rFonts w:ascii="Arial" w:eastAsia="Arial" w:hAnsi="Arial" w:cs="Arial"/>
      <w:sz w:val="18"/>
      <w:szCs w:val="18"/>
      <w:lang w:val="en-US"/>
    </w:rPr>
  </w:style>
  <w:style w:type="character" w:customStyle="1" w:styleId="Heading6Char">
    <w:name w:val="Heading 6 Char"/>
    <w:basedOn w:val="DefaultParagraphFont"/>
    <w:link w:val="Heading6"/>
    <w:uiPriority w:val="9"/>
    <w:rsid w:val="00E55ACE"/>
    <w:rPr>
      <w:rFonts w:ascii="Arial" w:eastAsia="Arial" w:hAnsi="Arial" w:cs="Arial"/>
      <w:b/>
      <w:bCs/>
      <w:sz w:val="16"/>
      <w:szCs w:val="16"/>
      <w:lang w:val="en-US"/>
    </w:rPr>
  </w:style>
  <w:style w:type="character" w:customStyle="1" w:styleId="Heading7Char">
    <w:name w:val="Heading 7 Char"/>
    <w:basedOn w:val="DefaultParagraphFont"/>
    <w:link w:val="Heading7"/>
    <w:uiPriority w:val="1"/>
    <w:rsid w:val="00E55ACE"/>
    <w:rPr>
      <w:rFonts w:ascii="Arial" w:eastAsia="Arial" w:hAnsi="Arial" w:cs="Arial"/>
      <w:b/>
      <w:bCs/>
      <w:sz w:val="15"/>
      <w:szCs w:val="15"/>
      <w:lang w:val="en-US"/>
    </w:rPr>
  </w:style>
  <w:style w:type="paragraph" w:customStyle="1" w:styleId="TableParagraph">
    <w:name w:val="Table Paragraph"/>
    <w:basedOn w:val="Normal"/>
    <w:uiPriority w:val="1"/>
    <w:qFormat/>
    <w:rsid w:val="00E55ACE"/>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58016">
      <w:bodyDiv w:val="1"/>
      <w:marLeft w:val="0"/>
      <w:marRight w:val="0"/>
      <w:marTop w:val="0"/>
      <w:marBottom w:val="0"/>
      <w:divBdr>
        <w:top w:val="none" w:sz="0" w:space="0" w:color="auto"/>
        <w:left w:val="none" w:sz="0" w:space="0" w:color="auto"/>
        <w:bottom w:val="none" w:sz="0" w:space="0" w:color="auto"/>
        <w:right w:val="none" w:sz="0" w:space="0" w:color="auto"/>
      </w:divBdr>
    </w:div>
    <w:div w:id="471286932">
      <w:bodyDiv w:val="1"/>
      <w:marLeft w:val="0"/>
      <w:marRight w:val="0"/>
      <w:marTop w:val="0"/>
      <w:marBottom w:val="0"/>
      <w:divBdr>
        <w:top w:val="none" w:sz="0" w:space="0" w:color="auto"/>
        <w:left w:val="none" w:sz="0" w:space="0" w:color="auto"/>
        <w:bottom w:val="none" w:sz="0" w:space="0" w:color="auto"/>
        <w:right w:val="none" w:sz="0" w:space="0" w:color="auto"/>
      </w:divBdr>
    </w:div>
    <w:div w:id="583805406">
      <w:bodyDiv w:val="1"/>
      <w:marLeft w:val="0"/>
      <w:marRight w:val="0"/>
      <w:marTop w:val="0"/>
      <w:marBottom w:val="0"/>
      <w:divBdr>
        <w:top w:val="none" w:sz="0" w:space="0" w:color="auto"/>
        <w:left w:val="none" w:sz="0" w:space="0" w:color="auto"/>
        <w:bottom w:val="none" w:sz="0" w:space="0" w:color="auto"/>
        <w:right w:val="none" w:sz="0" w:space="0" w:color="auto"/>
      </w:divBdr>
    </w:div>
    <w:div w:id="688946981">
      <w:bodyDiv w:val="1"/>
      <w:marLeft w:val="0"/>
      <w:marRight w:val="0"/>
      <w:marTop w:val="0"/>
      <w:marBottom w:val="0"/>
      <w:divBdr>
        <w:top w:val="none" w:sz="0" w:space="0" w:color="auto"/>
        <w:left w:val="none" w:sz="0" w:space="0" w:color="auto"/>
        <w:bottom w:val="none" w:sz="0" w:space="0" w:color="auto"/>
        <w:right w:val="none" w:sz="0" w:space="0" w:color="auto"/>
      </w:divBdr>
    </w:div>
    <w:div w:id="909267367">
      <w:bodyDiv w:val="1"/>
      <w:marLeft w:val="0"/>
      <w:marRight w:val="0"/>
      <w:marTop w:val="0"/>
      <w:marBottom w:val="0"/>
      <w:divBdr>
        <w:top w:val="none" w:sz="0" w:space="0" w:color="auto"/>
        <w:left w:val="none" w:sz="0" w:space="0" w:color="auto"/>
        <w:bottom w:val="none" w:sz="0" w:space="0" w:color="auto"/>
        <w:right w:val="none" w:sz="0" w:space="0" w:color="auto"/>
      </w:divBdr>
    </w:div>
    <w:div w:id="991713975">
      <w:bodyDiv w:val="1"/>
      <w:marLeft w:val="0"/>
      <w:marRight w:val="0"/>
      <w:marTop w:val="0"/>
      <w:marBottom w:val="0"/>
      <w:divBdr>
        <w:top w:val="none" w:sz="0" w:space="0" w:color="auto"/>
        <w:left w:val="none" w:sz="0" w:space="0" w:color="auto"/>
        <w:bottom w:val="none" w:sz="0" w:space="0" w:color="auto"/>
        <w:right w:val="none" w:sz="0" w:space="0" w:color="auto"/>
      </w:divBdr>
    </w:div>
    <w:div w:id="1004547989">
      <w:bodyDiv w:val="1"/>
      <w:marLeft w:val="0"/>
      <w:marRight w:val="0"/>
      <w:marTop w:val="0"/>
      <w:marBottom w:val="0"/>
      <w:divBdr>
        <w:top w:val="none" w:sz="0" w:space="0" w:color="auto"/>
        <w:left w:val="none" w:sz="0" w:space="0" w:color="auto"/>
        <w:bottom w:val="none" w:sz="0" w:space="0" w:color="auto"/>
        <w:right w:val="none" w:sz="0" w:space="0" w:color="auto"/>
      </w:divBdr>
    </w:div>
    <w:div w:id="1142230541">
      <w:bodyDiv w:val="1"/>
      <w:marLeft w:val="0"/>
      <w:marRight w:val="0"/>
      <w:marTop w:val="0"/>
      <w:marBottom w:val="0"/>
      <w:divBdr>
        <w:top w:val="none" w:sz="0" w:space="0" w:color="auto"/>
        <w:left w:val="none" w:sz="0" w:space="0" w:color="auto"/>
        <w:bottom w:val="none" w:sz="0" w:space="0" w:color="auto"/>
        <w:right w:val="none" w:sz="0" w:space="0" w:color="auto"/>
      </w:divBdr>
    </w:div>
    <w:div w:id="1148522499">
      <w:bodyDiv w:val="1"/>
      <w:marLeft w:val="0"/>
      <w:marRight w:val="0"/>
      <w:marTop w:val="0"/>
      <w:marBottom w:val="0"/>
      <w:divBdr>
        <w:top w:val="none" w:sz="0" w:space="0" w:color="auto"/>
        <w:left w:val="none" w:sz="0" w:space="0" w:color="auto"/>
        <w:bottom w:val="none" w:sz="0" w:space="0" w:color="auto"/>
        <w:right w:val="none" w:sz="0" w:space="0" w:color="auto"/>
      </w:divBdr>
    </w:div>
    <w:div w:id="1219708362">
      <w:bodyDiv w:val="1"/>
      <w:marLeft w:val="0"/>
      <w:marRight w:val="0"/>
      <w:marTop w:val="0"/>
      <w:marBottom w:val="0"/>
      <w:divBdr>
        <w:top w:val="none" w:sz="0" w:space="0" w:color="auto"/>
        <w:left w:val="none" w:sz="0" w:space="0" w:color="auto"/>
        <w:bottom w:val="none" w:sz="0" w:space="0" w:color="auto"/>
        <w:right w:val="none" w:sz="0" w:space="0" w:color="auto"/>
      </w:divBdr>
    </w:div>
    <w:div w:id="1330139969">
      <w:bodyDiv w:val="1"/>
      <w:marLeft w:val="0"/>
      <w:marRight w:val="0"/>
      <w:marTop w:val="0"/>
      <w:marBottom w:val="0"/>
      <w:divBdr>
        <w:top w:val="none" w:sz="0" w:space="0" w:color="auto"/>
        <w:left w:val="none" w:sz="0" w:space="0" w:color="auto"/>
        <w:bottom w:val="none" w:sz="0" w:space="0" w:color="auto"/>
        <w:right w:val="none" w:sz="0" w:space="0" w:color="auto"/>
      </w:divBdr>
    </w:div>
    <w:div w:id="1449163469">
      <w:bodyDiv w:val="1"/>
      <w:marLeft w:val="0"/>
      <w:marRight w:val="0"/>
      <w:marTop w:val="0"/>
      <w:marBottom w:val="0"/>
      <w:divBdr>
        <w:top w:val="none" w:sz="0" w:space="0" w:color="auto"/>
        <w:left w:val="none" w:sz="0" w:space="0" w:color="auto"/>
        <w:bottom w:val="none" w:sz="0" w:space="0" w:color="auto"/>
        <w:right w:val="none" w:sz="0" w:space="0" w:color="auto"/>
      </w:divBdr>
    </w:div>
    <w:div w:id="1477604999">
      <w:bodyDiv w:val="1"/>
      <w:marLeft w:val="0"/>
      <w:marRight w:val="0"/>
      <w:marTop w:val="0"/>
      <w:marBottom w:val="0"/>
      <w:divBdr>
        <w:top w:val="none" w:sz="0" w:space="0" w:color="auto"/>
        <w:left w:val="none" w:sz="0" w:space="0" w:color="auto"/>
        <w:bottom w:val="none" w:sz="0" w:space="0" w:color="auto"/>
        <w:right w:val="none" w:sz="0" w:space="0" w:color="auto"/>
      </w:divBdr>
    </w:div>
    <w:div w:id="1617591183">
      <w:bodyDiv w:val="1"/>
      <w:marLeft w:val="0"/>
      <w:marRight w:val="0"/>
      <w:marTop w:val="0"/>
      <w:marBottom w:val="0"/>
      <w:divBdr>
        <w:top w:val="none" w:sz="0" w:space="0" w:color="auto"/>
        <w:left w:val="none" w:sz="0" w:space="0" w:color="auto"/>
        <w:bottom w:val="none" w:sz="0" w:space="0" w:color="auto"/>
        <w:right w:val="none" w:sz="0" w:space="0" w:color="auto"/>
      </w:divBdr>
    </w:div>
    <w:div w:id="1730641632">
      <w:bodyDiv w:val="1"/>
      <w:marLeft w:val="0"/>
      <w:marRight w:val="0"/>
      <w:marTop w:val="0"/>
      <w:marBottom w:val="0"/>
      <w:divBdr>
        <w:top w:val="none" w:sz="0" w:space="0" w:color="auto"/>
        <w:left w:val="none" w:sz="0" w:space="0" w:color="auto"/>
        <w:bottom w:val="none" w:sz="0" w:space="0" w:color="auto"/>
        <w:right w:val="none" w:sz="0" w:space="0" w:color="auto"/>
      </w:divBdr>
    </w:div>
    <w:div w:id="1816755267">
      <w:bodyDiv w:val="1"/>
      <w:marLeft w:val="0"/>
      <w:marRight w:val="0"/>
      <w:marTop w:val="0"/>
      <w:marBottom w:val="0"/>
      <w:divBdr>
        <w:top w:val="none" w:sz="0" w:space="0" w:color="auto"/>
        <w:left w:val="none" w:sz="0" w:space="0" w:color="auto"/>
        <w:bottom w:val="none" w:sz="0" w:space="0" w:color="auto"/>
        <w:right w:val="none" w:sz="0" w:space="0" w:color="auto"/>
      </w:divBdr>
    </w:div>
    <w:div w:id="1817381045">
      <w:bodyDiv w:val="1"/>
      <w:marLeft w:val="0"/>
      <w:marRight w:val="0"/>
      <w:marTop w:val="0"/>
      <w:marBottom w:val="0"/>
      <w:divBdr>
        <w:top w:val="none" w:sz="0" w:space="0" w:color="auto"/>
        <w:left w:val="none" w:sz="0" w:space="0" w:color="auto"/>
        <w:bottom w:val="none" w:sz="0" w:space="0" w:color="auto"/>
        <w:right w:val="none" w:sz="0" w:space="0" w:color="auto"/>
      </w:divBdr>
    </w:div>
    <w:div w:id="1877615568">
      <w:bodyDiv w:val="1"/>
      <w:marLeft w:val="0"/>
      <w:marRight w:val="0"/>
      <w:marTop w:val="0"/>
      <w:marBottom w:val="0"/>
      <w:divBdr>
        <w:top w:val="none" w:sz="0" w:space="0" w:color="auto"/>
        <w:left w:val="none" w:sz="0" w:space="0" w:color="auto"/>
        <w:bottom w:val="none" w:sz="0" w:space="0" w:color="auto"/>
        <w:right w:val="none" w:sz="0" w:space="0" w:color="auto"/>
      </w:divBdr>
    </w:div>
    <w:div w:id="188520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creativecommons.org/licenses/by/2.5/au/" TargetMode="External"/><Relationship Id="rId42" Type="http://schemas.openxmlformats.org/officeDocument/2006/relationships/image" Target="media/image16.jpeg"/><Relationship Id="rId47" Type="http://schemas.openxmlformats.org/officeDocument/2006/relationships/hyperlink" Target="https://www.qao.qld.gov.au/reports-parliament/queensland-state-government-2016-17-results-financial-audits" TargetMode="External"/><Relationship Id="rId63" Type="http://schemas.openxmlformats.org/officeDocument/2006/relationships/image" Target="media/image33.png"/><Relationship Id="rId68"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hyperlink" Target="http://www.facebook.com/InspectorGeneralEmergencyManagement" TargetMode="External"/><Relationship Id="rId29" Type="http://schemas.openxmlformats.org/officeDocument/2006/relationships/hyperlink" Target="http://www.igem.qld.gov.au/" TargetMode="Externa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www.igem.qld.gov.au/" TargetMode="External"/><Relationship Id="rId37" Type="http://schemas.openxmlformats.org/officeDocument/2006/relationships/image" Target="media/image12.png"/><Relationship Id="rId40" Type="http://schemas.openxmlformats.org/officeDocument/2006/relationships/package" Target="embeddings/Microsoft_Visio_Drawing.vsdx"/><Relationship Id="rId45" Type="http://schemas.openxmlformats.org/officeDocument/2006/relationships/image" Target="media/image19.jpe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1.png"/><Relationship Id="rId19" Type="http://schemas.openxmlformats.org/officeDocument/2006/relationships/image" Target="media/image3.jpeg"/><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www.igem.qld.gov.au/" TargetMode="External"/><Relationship Id="rId35" Type="http://schemas.openxmlformats.org/officeDocument/2006/relationships/image" Target="media/image10.png"/><Relationship Id="rId43" Type="http://schemas.openxmlformats.org/officeDocument/2006/relationships/image" Target="media/image17.jpeg"/><Relationship Id="rId48" Type="http://schemas.openxmlformats.org/officeDocument/2006/relationships/hyperlink" Target="https://www.qao.qld.gov.au/reports-parliament/queensland-state-government-2016-17-results-financial-audits" TargetMode="Externa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igem.qld.gov.au/reports-and-publications/annual-reports/Pages/default.aspx" TargetMode="External"/><Relationship Id="rId25" Type="http://schemas.openxmlformats.org/officeDocument/2006/relationships/image" Target="media/image6.jpeg"/><Relationship Id="rId33" Type="http://schemas.openxmlformats.org/officeDocument/2006/relationships/hyperlink" Target="http://www.igem.qld.gov.au/" TargetMode="External"/><Relationship Id="rId38" Type="http://schemas.openxmlformats.org/officeDocument/2006/relationships/image" Target="media/image13.png"/><Relationship Id="rId46" Type="http://schemas.openxmlformats.org/officeDocument/2006/relationships/hyperlink" Target="http://www.qao.qld.gov.au/reports-resources/parliament?fy%5B%5D=FY2016-17" TargetMode="External"/><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http://www.qld.gov.au/annualreportfeedback" TargetMode="External"/><Relationship Id="rId41" Type="http://schemas.openxmlformats.org/officeDocument/2006/relationships/image" Target="media/image15.jpe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www.igem.qld.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fo@igem.qld.gov.au" TargetMode="External"/><Relationship Id="rId23" Type="http://schemas.openxmlformats.org/officeDocument/2006/relationships/hyperlink" Target="https://creativecommons.org/licenses/by/4.0/" TargetMode="External"/><Relationship Id="rId28" Type="http://schemas.openxmlformats.org/officeDocument/2006/relationships/hyperlink" Target="http://www.igem.qld.gov.au/" TargetMode="External"/><Relationship Id="rId36" Type="http://schemas.openxmlformats.org/officeDocument/2006/relationships/image" Target="media/image11.png"/><Relationship Id="rId49" Type="http://schemas.openxmlformats.org/officeDocument/2006/relationships/hyperlink" Target="https://www.qao.qld.gov.au/reports-parliament/queensland-state-government-2016-17-results-financial-audits" TargetMode="External"/><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hyperlink" Target="http://www.igem.qld.gov.au/" TargetMode="External"/><Relationship Id="rId44" Type="http://schemas.openxmlformats.org/officeDocument/2006/relationships/image" Target="media/image18.jpe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data.qld.gov.au" TargetMode="External"/><Relationship Id="rId39" Type="http://schemas.openxmlformats.org/officeDocument/2006/relationships/image" Target="media/image14.emf"/><Relationship Id="rId34" Type="http://schemas.openxmlformats.org/officeDocument/2006/relationships/image" Target="media/image9.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settings" Target="settings.xml"/><Relationship Id="rId7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A7A30CEC72AA4EACD01328ED411379" ma:contentTypeVersion="1" ma:contentTypeDescription="Create a new document." ma:contentTypeScope="" ma:versionID="e18dec71170c199c3e61d0310df24ae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F59C6-0645-420F-9F62-C3302B1029FD}">
  <ds:schemaRefs>
    <ds:schemaRef ds:uri="http://schemas.microsoft.com/sharepoint/v3/contenttype/forms"/>
  </ds:schemaRefs>
</ds:datastoreItem>
</file>

<file path=customXml/itemProps2.xml><?xml version="1.0" encoding="utf-8"?>
<ds:datastoreItem xmlns:ds="http://schemas.openxmlformats.org/officeDocument/2006/customXml" ds:itemID="{041D5574-FB12-4D74-B8EC-6A90D62C8165}"/>
</file>

<file path=customXml/itemProps3.xml><?xml version="1.0" encoding="utf-8"?>
<ds:datastoreItem xmlns:ds="http://schemas.openxmlformats.org/officeDocument/2006/customXml" ds:itemID="{EBF2CAB7-6BCA-47C8-9E02-3CF9F66A6BF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60546DC-DA07-47CA-BE95-D30F2FACF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62</Pages>
  <Words>12459</Words>
  <Characters>71022</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
  <dc:creator>Sarah March</dc:creator>
  <cp:keywords/>
  <dc:description/>
  <cp:lastModifiedBy>Elizabeth Starr</cp:lastModifiedBy>
  <cp:revision>20</cp:revision>
  <cp:lastPrinted>2019-09-25T02:22:00Z</cp:lastPrinted>
  <dcterms:created xsi:type="dcterms:W3CDTF">2019-09-19T01:27:00Z</dcterms:created>
  <dcterms:modified xsi:type="dcterms:W3CDTF">2019-09-25T02:24:00Z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0x0101007FA7A30CEC72AA4EACD01328ED411379</vt:lpwstr>
  </property>
</Properties>
</file>